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0530E0">
      <w:pPr>
        <w:adjustRightInd w:val="0"/>
        <w:snapToGrid w:val="0"/>
        <w:jc w:val="center"/>
        <w:rPr>
          <w:del w:id="0" w:author="常亚辉" w:date="2026-10-10T12:15:06Z"/>
          <w:rFonts w:hint="eastAsia" w:ascii="方正小标宋简体" w:eastAsia="方正小标宋简体" w:hAnsiTheme="majorEastAsia" w:cstheme="majorEastAsia"/>
          <w:bCs/>
          <w:sz w:val="44"/>
          <w:szCs w:val="44"/>
        </w:rPr>
      </w:pPr>
      <w:del w:id="1" w:author="常亚辉" w:date="2026-10-10T12:15:06Z">
        <w:r>
          <w:rPr>
            <w:rFonts w:hint="eastAsia" w:ascii="方正小标宋简体" w:eastAsia="方正小标宋简体" w:hAnsiTheme="majorEastAsia" w:cstheme="majorEastAsia"/>
            <w:bCs/>
            <w:sz w:val="44"/>
            <w:szCs w:val="44"/>
          </w:rPr>
          <w:delText>关于开展2026年度“走进图书馆、畅享新悦读”优秀读者评选活动的通知</w:delText>
        </w:r>
      </w:del>
    </w:p>
    <w:p w14:paraId="4E84B968">
      <w:pPr>
        <w:snapToGrid w:val="0"/>
        <w:spacing w:line="579" w:lineRule="exact"/>
        <w:ind w:firstLine="640" w:firstLineChars="200"/>
        <w:jc w:val="center"/>
        <w:rPr>
          <w:del w:id="2" w:author="常亚辉" w:date="2026-10-10T12:15:06Z"/>
          <w:rFonts w:ascii="仿宋_GB2312" w:hAnsi="仿宋_GB2312" w:eastAsia="仿宋_GB2312" w:cs="仿宋_GB2312"/>
          <w:bCs/>
          <w:sz w:val="32"/>
          <w:szCs w:val="32"/>
        </w:rPr>
      </w:pPr>
    </w:p>
    <w:p w14:paraId="22BEF1D1">
      <w:pPr>
        <w:pStyle w:val="12"/>
        <w:ind w:firstLine="0" w:firstLineChars="0"/>
        <w:rPr>
          <w:del w:id="3" w:author="常亚辉" w:date="2026-10-10T12:15:06Z"/>
        </w:rPr>
      </w:pPr>
      <w:del w:id="4" w:author="常亚辉" w:date="2026-10-10T12:15:06Z">
        <w:r>
          <w:rPr>
            <w:rFonts w:hint="default"/>
            <w:lang w:val="en-US"/>
          </w:rPr>
          <w:delText>学校各单位</w:delText>
        </w:r>
      </w:del>
      <w:ins w:id="5" w:author="没有昵称" w:date="2026-09-30T17:24:05Z">
        <w:del w:id="6" w:author="常亚辉" w:date="2026-10-10T12:15:06Z">
          <w:r>
            <w:rPr>
              <w:rFonts w:hint="eastAsia"/>
              <w:lang w:val="en-US" w:eastAsia="zh-CN"/>
            </w:rPr>
            <w:delText>各位读者</w:delText>
          </w:r>
        </w:del>
      </w:ins>
      <w:del w:id="7" w:author="常亚辉" w:date="2026-10-10T12:15:06Z">
        <w:r>
          <w:rPr>
            <w:rFonts w:hint="eastAsia"/>
          </w:rPr>
          <w:delText>：</w:delText>
        </w:r>
      </w:del>
    </w:p>
    <w:p w14:paraId="10B50E5F">
      <w:pPr>
        <w:pStyle w:val="12"/>
        <w:rPr>
          <w:del w:id="8" w:author="常亚辉" w:date="2026-10-10T12:15:06Z"/>
          <w:rFonts w:hint="eastAsia"/>
        </w:rPr>
      </w:pPr>
      <w:del w:id="9" w:author="常亚辉" w:date="2026-10-10T12:15:06Z">
        <w:r>
          <w:rPr>
            <w:rFonts w:hint="eastAsia"/>
          </w:rPr>
          <w:delText>为学习贯彻党的二十大精神和习近平总书记关于高等教育</w:delText>
        </w:r>
      </w:del>
      <w:ins w:id="10" w:author="Sweet J baby童品" w:date="2026-09-08T11:16:35Z">
        <w:del w:id="11" w:author="常亚辉" w:date="2026-10-10T12:15:06Z">
          <w:r>
            <w:rPr>
              <w:rFonts w:hint="eastAsia"/>
            </w:rPr>
            <w:delText>、</w:delText>
          </w:r>
        </w:del>
      </w:ins>
      <w:ins w:id="12" w:author="Sweet J baby童品" w:date="2026-09-08T11:15:19Z">
        <w:del w:id="13" w:author="常亚辉" w:date="2026-10-10T12:15:06Z">
          <w:r>
            <w:rPr>
              <w:rFonts w:hint="eastAsia" w:ascii="仿宋_GB2312" w:hAnsi="黑体" w:eastAsia="仿宋_GB2312" w:cs="仿宋_GB2312"/>
              <w:sz w:val="32"/>
              <w:szCs w:val="32"/>
              <w:rPrChange w:id="14" w:author="Sweet J baby童品" w:date="2026-09-08T11:15:22Z">
                <w:rPr>
                  <w:rFonts w:ascii="宋体" w:hAnsi="宋体" w:eastAsia="宋体" w:cs="宋体"/>
                  <w:sz w:val="24"/>
                  <w:szCs w:val="24"/>
                </w:rPr>
              </w:rPrChange>
            </w:rPr>
            <w:delText>全民阅读系列重要讲话精神</w:delText>
          </w:r>
        </w:del>
      </w:ins>
      <w:del w:id="17" w:author="常亚辉" w:date="2026-10-10T12:15:06Z">
        <w:r>
          <w:rPr>
            <w:rFonts w:hint="eastAsia"/>
          </w:rPr>
          <w:delText>系列讲话精神，推动全民阅读建设书香社会的重要论述，落实《全民阅读促进条例》部署要求，</w:delText>
        </w:r>
      </w:del>
      <w:ins w:id="18" w:author="Sweet J baby童品" w:date="2026-09-08T11:18:12Z">
        <w:del w:id="19" w:author="常亚辉" w:date="2026-10-10T12:15:06Z">
          <w:r>
            <w:rPr>
              <w:rFonts w:hint="eastAsia" w:ascii="仿宋_GB2312" w:hAnsi="黑体" w:eastAsia="仿宋_GB2312" w:cs="仿宋_GB2312"/>
              <w:sz w:val="32"/>
              <w:szCs w:val="32"/>
              <w:rPrChange w:id="20" w:author="Sweet J baby童品" w:date="2026-09-08T11:18:15Z">
                <w:rPr>
                  <w:rFonts w:ascii="宋体" w:hAnsi="宋体" w:eastAsia="宋体" w:cs="宋体"/>
                  <w:sz w:val="24"/>
                  <w:szCs w:val="24"/>
                </w:rPr>
              </w:rPrChange>
            </w:rPr>
            <w:delText>充分发挥阅读启智增慧、铸魂育人作用，积极引导广大师生 “珍惜学习时光，心无旁骛求知问学，增长见识，丰富学识”，厚植家国情怀，推动传统阅读与数字阅读融合发展，持续深化 “阅读思政” 实践、推进 “书香校园” 建设</w:delText>
          </w:r>
        </w:del>
      </w:ins>
      <w:ins w:id="23" w:author="Sweet J baby童品" w:date="2026-09-08T11:18:19Z">
        <w:del w:id="24" w:author="常亚辉" w:date="2026-10-10T12:15:06Z">
          <w:r>
            <w:rPr>
              <w:rFonts w:hint="eastAsia" w:cs="仿宋_GB2312"/>
              <w:sz w:val="32"/>
              <w:szCs w:val="32"/>
              <w:lang w:eastAsia="zh-CN"/>
            </w:rPr>
            <w:delText>，</w:delText>
          </w:r>
        </w:del>
      </w:ins>
      <w:del w:id="25" w:author="常亚辉" w:date="2026-10-10T12:15:06Z">
        <w:r>
          <w:rPr>
            <w:rFonts w:hint="eastAsia"/>
          </w:rPr>
          <w:delText>，积极引导广大师生“珍惜学习时光，心无旁骛求知问学，增长见识，丰富学识”，持续推进“书香校园”建设，图书馆开展2026年度“走进图书馆、畅享新悦读” 优秀读者评选活动。具体事宜安排如下：</w:delText>
        </w:r>
      </w:del>
    </w:p>
    <w:p w14:paraId="57D3252F">
      <w:pPr>
        <w:pStyle w:val="12"/>
        <w:rPr>
          <w:del w:id="26" w:author="常亚辉" w:date="2026-10-10T12:15:06Z"/>
          <w:rFonts w:ascii="黑体" w:eastAsia="黑体"/>
        </w:rPr>
      </w:pPr>
      <w:del w:id="27" w:author="常亚辉" w:date="2026-10-10T12:15:06Z">
        <w:r>
          <w:rPr>
            <w:rFonts w:hint="eastAsia" w:ascii="黑体" w:eastAsia="黑体"/>
          </w:rPr>
          <w:delText>一、活动时间</w:delText>
        </w:r>
      </w:del>
    </w:p>
    <w:p w14:paraId="40C0B2AB">
      <w:pPr>
        <w:pStyle w:val="12"/>
        <w:rPr>
          <w:del w:id="28" w:author="常亚辉" w:date="2026-10-10T12:15:06Z"/>
        </w:rPr>
      </w:pPr>
      <w:del w:id="29" w:author="常亚辉" w:date="2026-10-10T12:15:06Z">
        <w:r>
          <w:rPr>
            <w:rFonts w:hint="eastAsia"/>
          </w:rPr>
          <w:delText>2026年3月-11月</w:delText>
        </w:r>
      </w:del>
    </w:p>
    <w:p w14:paraId="5AC7B998">
      <w:pPr>
        <w:pStyle w:val="12"/>
        <w:rPr>
          <w:del w:id="30" w:author="常亚辉" w:date="2026-10-10T12:15:06Z"/>
          <w:rFonts w:ascii="黑体" w:eastAsia="黑体"/>
        </w:rPr>
      </w:pPr>
      <w:del w:id="31" w:author="常亚辉" w:date="2026-10-10T12:15:06Z">
        <w:r>
          <w:rPr>
            <w:rFonts w:hint="eastAsia" w:ascii="黑体" w:eastAsia="黑体"/>
          </w:rPr>
          <w:delText>二、评选对象</w:delText>
        </w:r>
      </w:del>
    </w:p>
    <w:p w14:paraId="1AD6132A">
      <w:pPr>
        <w:pStyle w:val="12"/>
        <w:rPr>
          <w:del w:id="32" w:author="常亚辉" w:date="2026-10-10T12:15:06Z"/>
        </w:rPr>
      </w:pPr>
      <w:del w:id="33" w:author="常亚辉" w:date="2026-10-10T12:15:06Z">
        <w:r>
          <w:rPr>
            <w:rFonts w:hint="eastAsia"/>
          </w:rPr>
          <w:delText>全体在校师生</w:delText>
        </w:r>
      </w:del>
    </w:p>
    <w:p w14:paraId="52A4A824">
      <w:pPr>
        <w:pStyle w:val="12"/>
        <w:rPr>
          <w:del w:id="34" w:author="常亚辉" w:date="2026-10-10T12:15:06Z"/>
          <w:rFonts w:ascii="黑体" w:eastAsia="黑体"/>
        </w:rPr>
      </w:pPr>
      <w:del w:id="35" w:author="常亚辉" w:date="2026-10-10T12:15:06Z">
        <w:r>
          <w:rPr>
            <w:rFonts w:hint="eastAsia" w:ascii="黑体" w:eastAsia="黑体"/>
          </w:rPr>
          <w:delText>三、评选要求</w:delText>
        </w:r>
      </w:del>
    </w:p>
    <w:p w14:paraId="5536D97A">
      <w:pPr>
        <w:pStyle w:val="12"/>
        <w:rPr>
          <w:del w:id="36" w:author="常亚辉" w:date="2026-10-10T12:15:06Z"/>
        </w:rPr>
      </w:pPr>
      <w:del w:id="37" w:author="常亚辉" w:date="2026-10-10T12:15:06Z">
        <w:r>
          <w:rPr>
            <w:rFonts w:hint="eastAsia"/>
          </w:rPr>
          <w:delText>1</w:delText>
        </w:r>
      </w:del>
      <w:del w:id="38" w:author="常亚辉" w:date="2026-10-10T12:15:06Z">
        <w:r>
          <w:rPr/>
          <w:delText>.</w:delText>
        </w:r>
      </w:del>
      <w:del w:id="39" w:author="常亚辉" w:date="2026-10-10T12:15:06Z">
        <w:r>
          <w:rPr>
            <w:rFonts w:hint="eastAsia"/>
          </w:rPr>
          <w:delText>热爱图书馆，积极、充分利用图书馆资源。</w:delText>
        </w:r>
      </w:del>
    </w:p>
    <w:p w14:paraId="4550E2E4">
      <w:pPr>
        <w:pStyle w:val="12"/>
        <w:rPr>
          <w:del w:id="40" w:author="常亚辉" w:date="2026-10-10T12:15:06Z"/>
        </w:rPr>
      </w:pPr>
      <w:del w:id="41" w:author="常亚辉" w:date="2026-10-10T12:15:06Z">
        <w:r>
          <w:rPr>
            <w:rFonts w:hint="eastAsia"/>
          </w:rPr>
          <w:delText>2</w:delText>
        </w:r>
      </w:del>
      <w:del w:id="42" w:author="常亚辉" w:date="2026-10-10T12:15:06Z">
        <w:r>
          <w:rPr/>
          <w:delText>.</w:delText>
        </w:r>
      </w:del>
      <w:del w:id="43" w:author="常亚辉" w:date="2026-10-10T12:15:06Z">
        <w:r>
          <w:rPr>
            <w:rFonts w:hint="eastAsia"/>
          </w:rPr>
          <w:delText>自觉遵守图书馆规章制度，无违章记录。</w:delText>
        </w:r>
      </w:del>
    </w:p>
    <w:p w14:paraId="7E9644F7">
      <w:pPr>
        <w:pStyle w:val="12"/>
        <w:rPr>
          <w:del w:id="44" w:author="常亚辉" w:date="2026-10-10T12:15:06Z"/>
        </w:rPr>
      </w:pPr>
      <w:del w:id="45" w:author="常亚辉" w:date="2026-10-10T12:15:06Z">
        <w:r>
          <w:rPr>
            <w:rFonts w:hint="eastAsia"/>
          </w:rPr>
          <w:delText>3</w:delText>
        </w:r>
      </w:del>
      <w:del w:id="46" w:author="常亚辉" w:date="2026-10-10T12:15:06Z">
        <w:r>
          <w:rPr/>
          <w:delText>.</w:delText>
        </w:r>
      </w:del>
      <w:del w:id="47" w:author="常亚辉" w:date="2026-10-10T12:15:06Z">
        <w:r>
          <w:rPr>
            <w:rFonts w:hint="eastAsia"/>
          </w:rPr>
          <w:delText>积极参与图书馆组织的各类读者活动，支持图书馆工作。</w:delText>
        </w:r>
      </w:del>
    </w:p>
    <w:p w14:paraId="6DBE7AF1">
      <w:pPr>
        <w:pStyle w:val="12"/>
        <w:rPr>
          <w:del w:id="48" w:author="常亚辉" w:date="2026-10-10T12:15:06Z"/>
        </w:rPr>
      </w:pPr>
      <w:del w:id="49" w:author="常亚辉" w:date="2026-10-10T12:15:06Z">
        <w:r>
          <w:rPr>
            <w:rFonts w:hint="eastAsia"/>
          </w:rPr>
          <w:delText>4</w:delText>
        </w:r>
      </w:del>
      <w:del w:id="50" w:author="常亚辉" w:date="2026-10-10T12:15:06Z">
        <w:r>
          <w:rPr/>
          <w:delText>.</w:delText>
        </w:r>
      </w:del>
      <w:del w:id="51" w:author="常亚辉" w:date="2026-10-10T12:15:06Z">
        <w:r>
          <w:rPr>
            <w:rFonts w:hint="eastAsia"/>
          </w:rPr>
          <w:delText>主动反映阅读需求，关心图书馆的发展，积极向图书馆提出建设性和合理性的意见和建议。</w:delText>
        </w:r>
      </w:del>
    </w:p>
    <w:p w14:paraId="47709D7E">
      <w:pPr>
        <w:pStyle w:val="12"/>
        <w:rPr>
          <w:del w:id="52" w:author="常亚辉" w:date="2026-10-10T12:15:06Z"/>
          <w:rFonts w:ascii="黑体" w:eastAsia="黑体"/>
        </w:rPr>
      </w:pPr>
      <w:del w:id="53" w:author="常亚辉" w:date="2026-10-10T12:15:06Z">
        <w:r>
          <w:rPr>
            <w:rFonts w:hint="eastAsia" w:ascii="黑体" w:eastAsia="黑体"/>
          </w:rPr>
          <w:delText>四、评选规则</w:delText>
        </w:r>
      </w:del>
    </w:p>
    <w:p w14:paraId="4C60EE55">
      <w:pPr>
        <w:pStyle w:val="12"/>
        <w:rPr>
          <w:del w:id="54" w:author="常亚辉" w:date="2026-10-10T12:15:06Z"/>
          <w:rFonts w:hint="eastAsia" w:ascii="楷体_GB2312" w:eastAsia="楷体_GB2312" w:cs="仿宋"/>
        </w:rPr>
      </w:pPr>
      <w:del w:id="55" w:author="常亚辉" w:date="2026-10-10T12:15:06Z">
        <w:r>
          <w:rPr>
            <w:rFonts w:hint="eastAsia" w:ascii="楷体_GB2312" w:eastAsia="楷体_GB2312"/>
          </w:rPr>
          <w:delText>（一）评选奖项设置、评选对象及名额比例</w:delText>
        </w:r>
      </w:del>
    </w:p>
    <w:p w14:paraId="4AFC5CD3">
      <w:pPr>
        <w:pStyle w:val="12"/>
        <w:ind w:left="199" w:leftChars="95" w:firstLine="320" w:firstLineChars="100"/>
        <w:rPr>
          <w:del w:id="57" w:author="常亚辉" w:date="2026-10-10T12:15:06Z"/>
          <w:rFonts w:cs="仿宋" w:hAnsiTheme="minorEastAsia"/>
        </w:rPr>
        <w:pPrChange w:id="56" w:author="Sweet J baby童品" w:date="2026-09-08T11:45:38Z">
          <w:pPr>
            <w:pStyle w:val="12"/>
          </w:pPr>
        </w:pPrChange>
      </w:pPr>
      <w:del w:id="58" w:author="常亚辉" w:date="2026-10-10T12:15:06Z">
        <w:r>
          <w:rPr>
            <w:rFonts w:hint="eastAsia"/>
          </w:rPr>
          <w:delText>共设优秀学生读者、优秀教师读者、优秀阅读型院（部）、优秀阅读型书院</w:delText>
        </w:r>
      </w:del>
      <w:ins w:id="59" w:author="Sweet J baby童品" w:date="2026-09-28T10:56:30Z">
        <w:del w:id="60" w:author="常亚辉" w:date="2026-10-10T12:15:06Z">
          <w:r>
            <w:rPr>
              <w:rFonts w:hint="eastAsia"/>
              <w:lang w:val="en-US" w:eastAsia="zh-CN"/>
            </w:rPr>
            <w:delText>2</w:delText>
          </w:r>
        </w:del>
      </w:ins>
      <w:del w:id="61" w:author="常亚辉" w:date="2026-10-10T12:15:06Z">
        <w:r>
          <w:rPr>
            <w:rFonts w:hint="eastAsia"/>
          </w:rPr>
          <w:delText>4个奖项，具体如下：</w:delText>
        </w:r>
      </w:del>
    </w:p>
    <w:p w14:paraId="234AC586">
      <w:pPr>
        <w:pStyle w:val="12"/>
        <w:rPr>
          <w:del w:id="62" w:author="常亚辉" w:date="2026-10-10T12:15:06Z"/>
        </w:rPr>
      </w:pPr>
      <w:del w:id="63" w:author="常亚辉" w:date="2026-10-10T12:15:06Z">
        <w:r>
          <w:rPr>
            <w:rFonts w:hint="eastAsia"/>
          </w:rPr>
          <w:delText>1.优秀学生读者</w:delText>
        </w:r>
      </w:del>
    </w:p>
    <w:p w14:paraId="10FED516">
      <w:pPr>
        <w:pStyle w:val="12"/>
        <w:rPr>
          <w:del w:id="64" w:author="常亚辉" w:date="2026-10-10T12:15:06Z"/>
        </w:rPr>
      </w:pPr>
      <w:del w:id="65" w:author="常亚辉" w:date="2026-10-10T12:15:06Z">
        <w:r>
          <w:rPr>
            <w:rFonts w:hint="eastAsia"/>
          </w:rPr>
          <w:delText>评选对象为全校学生，评选名额为普通本专科学生100名，国际学生3名。设一等奖21名，二等奖31名，三等奖51名。</w:delText>
        </w:r>
      </w:del>
    </w:p>
    <w:p w14:paraId="618F5A7F">
      <w:pPr>
        <w:pStyle w:val="12"/>
        <w:rPr>
          <w:del w:id="66" w:author="常亚辉" w:date="2026-10-10T12:15:06Z"/>
        </w:rPr>
      </w:pPr>
      <w:del w:id="67" w:author="常亚辉" w:date="2026-10-10T12:15:06Z">
        <w:r>
          <w:rPr>
            <w:rFonts w:hint="eastAsia"/>
          </w:rPr>
          <w:delText>2.优秀教师读者</w:delText>
        </w:r>
      </w:del>
    </w:p>
    <w:p w14:paraId="54D04D51">
      <w:pPr>
        <w:pStyle w:val="12"/>
        <w:rPr>
          <w:del w:id="68" w:author="常亚辉" w:date="2026-10-10T12:15:06Z"/>
        </w:rPr>
      </w:pPr>
      <w:del w:id="69" w:author="常亚辉" w:date="2026-10-10T12:15:06Z">
        <w:r>
          <w:rPr>
            <w:rFonts w:hint="eastAsia"/>
          </w:rPr>
          <w:delText>评选对象为学校全体教职工（含长期外聘人员），评选名额为10名。</w:delText>
        </w:r>
      </w:del>
    </w:p>
    <w:p w14:paraId="58143BDD">
      <w:pPr>
        <w:pStyle w:val="12"/>
        <w:ind w:firstLine="0" w:firstLineChars="0"/>
        <w:rPr>
          <w:del w:id="71" w:author="常亚辉" w:date="2026-10-10T12:15:06Z"/>
        </w:rPr>
        <w:pPrChange w:id="70" w:author="Sweet J baby童品" w:date="2026-09-28T10:57:15Z">
          <w:pPr>
            <w:pStyle w:val="12"/>
          </w:pPr>
        </w:pPrChange>
      </w:pPr>
      <w:del w:id="72" w:author="常亚辉" w:date="2026-10-10T12:15:06Z">
        <w:r>
          <w:rPr>
            <w:rFonts w:hint="eastAsia"/>
          </w:rPr>
          <w:delText>3.优秀阅读型院（部）</w:delText>
        </w:r>
      </w:del>
    </w:p>
    <w:p w14:paraId="1C242EAA">
      <w:pPr>
        <w:pStyle w:val="12"/>
        <w:rPr>
          <w:del w:id="73" w:author="常亚辉" w:date="2026-10-10T12:15:06Z"/>
        </w:rPr>
      </w:pPr>
      <w:del w:id="74" w:author="常亚辉" w:date="2026-10-10T12:15:06Z">
        <w:r>
          <w:rPr>
            <w:rFonts w:hint="eastAsia"/>
          </w:rPr>
          <w:delText>评选对象为全校各院（部），评选名额为2个。</w:delText>
        </w:r>
      </w:del>
    </w:p>
    <w:p w14:paraId="5394860A">
      <w:pPr>
        <w:pStyle w:val="12"/>
        <w:rPr>
          <w:del w:id="75" w:author="常亚辉" w:date="2026-10-10T12:15:06Z"/>
        </w:rPr>
      </w:pPr>
      <w:del w:id="76" w:author="常亚辉" w:date="2026-10-10T12:15:06Z">
        <w:r>
          <w:rPr>
            <w:rFonts w:hint="eastAsia"/>
          </w:rPr>
          <w:delText>4.优秀阅读型书院</w:delText>
        </w:r>
      </w:del>
    </w:p>
    <w:p w14:paraId="749B0141">
      <w:pPr>
        <w:pStyle w:val="12"/>
        <w:rPr>
          <w:del w:id="77" w:author="常亚辉" w:date="2026-10-10T12:15:06Z"/>
        </w:rPr>
      </w:pPr>
      <w:del w:id="78" w:author="常亚辉" w:date="2026-10-10T12:15:06Z">
        <w:r>
          <w:rPr>
            <w:rFonts w:hint="eastAsia"/>
          </w:rPr>
          <w:delText>评选对象为全校各书院，评选名额为1个。</w:delText>
        </w:r>
      </w:del>
    </w:p>
    <w:p w14:paraId="288882C2">
      <w:pPr>
        <w:pStyle w:val="12"/>
        <w:rPr>
          <w:del w:id="79" w:author="常亚辉" w:date="2026-10-10T12:15:06Z"/>
          <w:rFonts w:ascii="楷体_GB2312" w:eastAsia="楷体_GB2312"/>
        </w:rPr>
      </w:pPr>
      <w:del w:id="80" w:author="常亚辉" w:date="2026-10-10T12:15:06Z">
        <w:r>
          <w:rPr>
            <w:rFonts w:hint="eastAsia" w:ascii="楷体_GB2312" w:eastAsia="楷体_GB2312"/>
          </w:rPr>
          <w:delText>（二）评选标准</w:delText>
        </w:r>
      </w:del>
    </w:p>
    <w:p w14:paraId="6D951EE5">
      <w:pPr>
        <w:pStyle w:val="12"/>
        <w:rPr>
          <w:del w:id="81" w:author="常亚辉" w:date="2026-10-10T12:15:06Z"/>
        </w:rPr>
      </w:pPr>
      <w:del w:id="82" w:author="常亚辉" w:date="2026-10-10T12:15:06Z">
        <w:r>
          <w:rPr>
            <w:rFonts w:hint="eastAsia"/>
          </w:rPr>
          <w:delText>1.优秀学生读者</w:delText>
        </w:r>
      </w:del>
    </w:p>
    <w:p w14:paraId="39D66198">
      <w:pPr>
        <w:pStyle w:val="12"/>
        <w:rPr>
          <w:del w:id="83" w:author="常亚辉" w:date="2026-10-10T12:15:06Z"/>
        </w:rPr>
      </w:pPr>
      <w:del w:id="84" w:author="常亚辉" w:date="2026-10-10T12:15:06Z">
        <w:r>
          <w:rPr>
            <w:rFonts w:hint="eastAsia"/>
          </w:rPr>
          <w:delText>（1）参与评选资格</w:delText>
        </w:r>
      </w:del>
    </w:p>
    <w:p w14:paraId="6E510BE7">
      <w:pPr>
        <w:pStyle w:val="12"/>
        <w:rPr>
          <w:del w:id="85" w:author="常亚辉" w:date="2026-10-10T12:15:06Z"/>
        </w:rPr>
      </w:pPr>
      <w:del w:id="86" w:author="常亚辉" w:date="2026-10-10T12:15:06Z">
        <w:r>
          <w:rPr>
            <w:rFonts w:hint="eastAsia"/>
          </w:rPr>
          <w:delText>自觉遵守图书馆的各项管理制度，无违规情况，爱护公共设施，且在3月至11月期间入馆次数前200名的学生读者有资格参与评选。</w:delText>
        </w:r>
      </w:del>
    </w:p>
    <w:p w14:paraId="3B1D57F0">
      <w:pPr>
        <w:pStyle w:val="12"/>
        <w:rPr>
          <w:del w:id="87" w:author="常亚辉" w:date="2026-10-10T12:15:06Z"/>
        </w:rPr>
      </w:pPr>
      <w:del w:id="88" w:author="常亚辉" w:date="2026-10-10T12:15:06Z">
        <w:r>
          <w:rPr>
            <w:rFonts w:hint="eastAsia"/>
          </w:rPr>
          <w:delText>（2）加分项</w:delText>
        </w:r>
      </w:del>
    </w:p>
    <w:p w14:paraId="3413C6F8">
      <w:pPr>
        <w:pStyle w:val="12"/>
        <w:rPr>
          <w:del w:id="89" w:author="常亚辉" w:date="2026-10-10T12:15:06Z"/>
        </w:rPr>
      </w:pPr>
      <w:del w:id="90" w:author="常亚辉" w:date="2026-10-10T12:15:06Z">
        <w:r>
          <w:rPr>
            <w:rFonts w:hint="eastAsia"/>
          </w:rPr>
          <w:delText>①3月至11月期间纸质图书借阅量前200名。</w:delText>
        </w:r>
      </w:del>
    </w:p>
    <w:p w14:paraId="6D6D907A">
      <w:pPr>
        <w:pStyle w:val="12"/>
        <w:rPr>
          <w:del w:id="91" w:author="常亚辉" w:date="2026-10-10T12:15:06Z"/>
        </w:rPr>
      </w:pPr>
      <w:del w:id="92" w:author="常亚辉" w:date="2026-10-10T12:15:06Z">
        <w:r>
          <w:rPr>
            <w:rFonts w:hint="eastAsia"/>
          </w:rPr>
          <w:delText>②参与或协助组织策划图书馆组织举办的本年度各种阅读推广</w:delText>
        </w:r>
      </w:del>
      <w:ins w:id="93" w:author="Sweet J baby童品" w:date="2026-09-09T15:37:53Z">
        <w:del w:id="94" w:author="常亚辉" w:date="2026-10-10T12:15:06Z">
          <w:r>
            <w:rPr>
              <w:rFonts w:hint="eastAsia"/>
              <w:lang w:eastAsia="zh-CN"/>
            </w:rPr>
            <w:delText>、</w:delText>
          </w:r>
        </w:del>
      </w:ins>
      <w:del w:id="95" w:author="常亚辉" w:date="2026-10-10T12:15:06Z">
        <w:r>
          <w:rPr>
            <w:rFonts w:hint="eastAsia"/>
          </w:rPr>
          <w:delText>活动</w:delText>
        </w:r>
      </w:del>
      <w:ins w:id="96" w:author="Sweet J baby童品" w:date="2026-09-08T14:09:27Z">
        <w:del w:id="97" w:author="常亚辉" w:date="2026-10-10T12:15:06Z">
          <w:r>
            <w:rPr>
              <w:rFonts w:hint="eastAsia"/>
              <w:lang w:eastAsia="zh-CN"/>
            </w:rPr>
            <w:delText>资源利用培训</w:delText>
          </w:r>
        </w:del>
      </w:ins>
      <w:ins w:id="98" w:author="Sweet J baby童品" w:date="2026-09-08T15:05:13Z">
        <w:del w:id="99" w:author="常亚辉" w:date="2026-10-10T12:15:06Z">
          <w:r>
            <w:rPr>
              <w:rFonts w:hint="eastAsia"/>
              <w:lang w:eastAsia="zh-CN"/>
            </w:rPr>
            <w:delText>、</w:delText>
          </w:r>
        </w:del>
      </w:ins>
      <w:ins w:id="100" w:author="Sweet J baby童品" w:date="2026-09-08T15:05:17Z">
        <w:del w:id="101" w:author="常亚辉" w:date="2026-10-10T12:15:06Z">
          <w:r>
            <w:rPr>
              <w:rFonts w:hint="eastAsia"/>
              <w:lang w:eastAsia="zh-CN"/>
            </w:rPr>
            <w:delText>学术情报服务</w:delText>
          </w:r>
        </w:del>
      </w:ins>
      <w:ins w:id="102" w:author="Sweet J baby童品" w:date="2026-09-08T15:05:27Z">
        <w:del w:id="103" w:author="常亚辉" w:date="2026-10-10T12:15:06Z">
          <w:r>
            <w:rPr>
              <w:rFonts w:hint="eastAsia"/>
              <w:lang w:eastAsia="zh-CN"/>
            </w:rPr>
            <w:delText>等</w:delText>
          </w:r>
        </w:del>
      </w:ins>
      <w:ins w:id="104" w:author="Sweet J baby童品" w:date="2026-09-09T15:38:01Z">
        <w:del w:id="105" w:author="常亚辉" w:date="2026-10-10T12:15:06Z">
          <w:r>
            <w:rPr>
              <w:rFonts w:hint="eastAsia"/>
              <w:lang w:eastAsia="zh-CN"/>
            </w:rPr>
            <w:delText>活动</w:delText>
          </w:r>
        </w:del>
      </w:ins>
      <w:del w:id="106" w:author="常亚辉" w:date="2026-10-10T12:15:06Z">
        <w:r>
          <w:rPr>
            <w:rFonts w:hint="eastAsia"/>
          </w:rPr>
          <w:delText>。</w:delText>
        </w:r>
      </w:del>
    </w:p>
    <w:p w14:paraId="5371EA5C">
      <w:pPr>
        <w:pStyle w:val="12"/>
        <w:rPr>
          <w:del w:id="107" w:author="常亚辉" w:date="2026-10-10T12:15:06Z"/>
        </w:rPr>
      </w:pPr>
      <w:del w:id="108" w:author="常亚辉" w:date="2026-10-10T12:15:06Z">
        <w:r>
          <w:rPr>
            <w:rFonts w:hint="eastAsia"/>
          </w:rPr>
          <w:delText>③本年度在图书馆组织举办的阅读推广</w:delText>
        </w:r>
      </w:del>
      <w:ins w:id="109" w:author="Sweet J baby童品" w:date="2026-09-09T15:38:24Z">
        <w:del w:id="110" w:author="常亚辉" w:date="2026-10-10T12:15:06Z">
          <w:r>
            <w:rPr>
              <w:rFonts w:hint="eastAsia"/>
              <w:lang w:eastAsia="zh-CN"/>
            </w:rPr>
            <w:delText>、</w:delText>
          </w:r>
        </w:del>
      </w:ins>
      <w:ins w:id="111" w:author="Sweet J baby童品" w:date="2026-09-09T15:38:22Z">
        <w:del w:id="112" w:author="常亚辉" w:date="2026-10-10T12:15:06Z">
          <w:r>
            <w:rPr>
              <w:rFonts w:hint="eastAsia"/>
              <w:lang w:eastAsia="zh-CN"/>
            </w:rPr>
            <w:delText>资源利用培训、学术情报服务等</w:delText>
          </w:r>
        </w:del>
      </w:ins>
      <w:del w:id="113" w:author="常亚辉" w:date="2026-10-10T12:15:06Z">
        <w:r>
          <w:rPr>
            <w:rFonts w:hint="eastAsia"/>
          </w:rPr>
          <w:delText>活动中获得奖项。</w:delText>
        </w:r>
      </w:del>
    </w:p>
    <w:p w14:paraId="152EE7E9">
      <w:pPr>
        <w:pStyle w:val="12"/>
        <w:rPr>
          <w:del w:id="114" w:author="常亚辉" w:date="2026-10-10T12:15:06Z"/>
        </w:rPr>
      </w:pPr>
      <w:del w:id="115" w:author="常亚辉" w:date="2026-10-10T12:15:06Z">
        <w:r>
          <w:rPr>
            <w:rFonts w:hint="eastAsia"/>
          </w:rPr>
          <w:delText>④参与本年度图书馆志愿服务。</w:delText>
        </w:r>
      </w:del>
    </w:p>
    <w:p w14:paraId="445E46AD">
      <w:pPr>
        <w:pStyle w:val="12"/>
        <w:rPr>
          <w:del w:id="116" w:author="常亚辉" w:date="2026-10-10T12:15:06Z"/>
          <w:rFonts w:hint="eastAsia"/>
        </w:rPr>
      </w:pPr>
      <w:del w:id="117" w:author="常亚辉" w:date="2026-10-10T12:15:06Z">
        <w:r>
          <w:rPr>
            <w:rFonts w:hint="eastAsia"/>
          </w:rPr>
          <w:delText>⑤参与图书馆馆藏文化建设，荐购图书工作。</w:delText>
        </w:r>
      </w:del>
    </w:p>
    <w:p w14:paraId="5F4155FF">
      <w:pPr>
        <w:pStyle w:val="12"/>
        <w:rPr>
          <w:del w:id="118" w:author="常亚辉" w:date="2026-10-10T12:15:06Z"/>
        </w:rPr>
      </w:pPr>
      <w:del w:id="119" w:author="常亚辉" w:date="2026-10-10T12:15:06Z">
        <w:r>
          <w:rPr>
            <w:rFonts w:hint="eastAsia"/>
          </w:rPr>
          <w:delText>2.优秀教师读者</w:delText>
        </w:r>
      </w:del>
    </w:p>
    <w:p w14:paraId="446B3FFA">
      <w:pPr>
        <w:pStyle w:val="12"/>
        <w:rPr>
          <w:del w:id="120" w:author="常亚辉" w:date="2026-10-10T12:15:06Z"/>
        </w:rPr>
      </w:pPr>
      <w:del w:id="121" w:author="常亚辉" w:date="2026-10-10T12:15:06Z">
        <w:r>
          <w:rPr>
            <w:rFonts w:hint="eastAsia"/>
          </w:rPr>
          <w:delText>（1）参与评选资格</w:delText>
        </w:r>
      </w:del>
    </w:p>
    <w:p w14:paraId="474AB8C5">
      <w:pPr>
        <w:pStyle w:val="12"/>
        <w:rPr>
          <w:del w:id="122" w:author="常亚辉" w:date="2026-10-10T12:15:06Z"/>
        </w:rPr>
      </w:pPr>
      <w:del w:id="123" w:author="常亚辉" w:date="2026-10-10T12:15:06Z">
        <w:r>
          <w:rPr>
            <w:rFonts w:hint="eastAsia"/>
          </w:rPr>
          <w:delText>自觉遵守图书馆规章制度，无违规情况，爱护公共设施，且在3月至11月期间纸质图书借阅量前50名的教师读者有资格参与评选。</w:delText>
        </w:r>
      </w:del>
    </w:p>
    <w:p w14:paraId="0C88E108">
      <w:pPr>
        <w:pStyle w:val="12"/>
        <w:rPr>
          <w:del w:id="124" w:author="常亚辉" w:date="2026-10-10T12:15:06Z"/>
        </w:rPr>
      </w:pPr>
      <w:del w:id="125" w:author="常亚辉" w:date="2026-10-10T12:15:06Z">
        <w:r>
          <w:rPr>
            <w:rFonts w:hint="eastAsia"/>
          </w:rPr>
          <w:delText>（2）加分项</w:delText>
        </w:r>
      </w:del>
    </w:p>
    <w:p w14:paraId="5B3FAD18">
      <w:pPr>
        <w:pStyle w:val="12"/>
        <w:rPr>
          <w:del w:id="126" w:author="常亚辉" w:date="2026-10-10T12:15:06Z"/>
        </w:rPr>
      </w:pPr>
      <w:del w:id="127" w:author="常亚辉" w:date="2026-10-10T12:15:06Z">
        <w:r>
          <w:rPr>
            <w:rFonts w:hint="eastAsia"/>
          </w:rPr>
          <w:delText>①3月至11月期间教师读者入馆次数排名前50名。</w:delText>
        </w:r>
      </w:del>
    </w:p>
    <w:p w14:paraId="68CF3D25">
      <w:pPr>
        <w:pStyle w:val="12"/>
        <w:rPr>
          <w:del w:id="128" w:author="常亚辉" w:date="2026-10-10T12:15:06Z"/>
        </w:rPr>
      </w:pPr>
      <w:del w:id="129" w:author="常亚辉" w:date="2026-10-10T12:15:06Z">
        <w:r>
          <w:rPr>
            <w:rFonts w:hint="eastAsia"/>
          </w:rPr>
          <w:delText>②参与图书馆“为学生推荐一本好书—教师荐读活动”。</w:delText>
        </w:r>
      </w:del>
    </w:p>
    <w:p w14:paraId="20801839">
      <w:pPr>
        <w:pStyle w:val="12"/>
        <w:rPr>
          <w:ins w:id="130" w:author="Sweet J baby童品" w:date="2026-09-08T14:10:51Z"/>
          <w:del w:id="131" w:author="常亚辉" w:date="2026-10-10T12:15:06Z"/>
          <w:rFonts w:hint="eastAsia"/>
        </w:rPr>
      </w:pPr>
      <w:del w:id="132" w:author="常亚辉" w:date="2026-10-10T12:15:06Z">
        <w:r>
          <w:rPr>
            <w:rFonts w:hint="eastAsia"/>
          </w:rPr>
          <w:delText>③参与图书馆馆藏文献建设，荐购图书工作。</w:delText>
        </w:r>
      </w:del>
    </w:p>
    <w:p w14:paraId="3075A0B4">
      <w:pPr>
        <w:pStyle w:val="12"/>
        <w:rPr>
          <w:del w:id="133" w:author="常亚辉" w:date="2026-10-10T12:15:06Z"/>
          <w:rFonts w:hint="eastAsia" w:eastAsia="仿宋_GB2312"/>
          <w:lang w:eastAsia="zh-CN"/>
        </w:rPr>
      </w:pPr>
      <w:ins w:id="134" w:author="Sweet J baby童品" w:date="2026-09-08T14:11:10Z">
        <w:del w:id="135" w:author="常亚辉" w:date="2026-10-10T12:15:06Z">
          <w:r>
            <w:rPr>
              <w:rFonts w:hint="eastAsia" w:hAnsi="仿宋_GB2312"/>
              <w:rPrChange w:id="136" w:author="Sweet J baby童品" w:date="2026-09-08T14:12:04Z">
                <w:rPr>
                  <w:rFonts w:hint="eastAsia"/>
                </w:rPr>
              </w:rPrChange>
            </w:rPr>
            <w:fldChar w:fldCharType="begin"/>
          </w:r>
        </w:del>
      </w:ins>
      <w:ins w:id="139" w:author="Sweet J baby童品" w:date="2026-09-08T14:11:10Z">
        <w:del w:id="140" w:author="常亚辉" w:date="2026-10-10T12:15:06Z">
          <w:r>
            <w:rPr>
              <w:rFonts w:hint="eastAsia" w:hAnsi="仿宋_GB2312"/>
              <w:rPrChange w:id="141" w:author="Sweet J baby童品" w:date="2026-09-08T14:12:04Z">
                <w:rPr>
                  <w:rFonts w:hint="eastAsia"/>
                </w:rPr>
              </w:rPrChange>
            </w:rPr>
            <w:delInstrText xml:space="preserve"> = 4 \* GB3 \* MERGEFORMAT </w:delInstrText>
          </w:r>
        </w:del>
      </w:ins>
      <w:ins w:id="144" w:author="Sweet J baby童品" w:date="2026-09-08T14:11:10Z">
        <w:del w:id="145" w:author="常亚辉" w:date="2026-10-10T12:15:06Z">
          <w:r>
            <w:rPr>
              <w:rFonts w:hint="eastAsia" w:hAnsi="仿宋_GB2312"/>
              <w:rPrChange w:id="146" w:author="Sweet J baby童品" w:date="2026-09-08T14:12:04Z">
                <w:rPr>
                  <w:rFonts w:hint="eastAsia"/>
                </w:rPr>
              </w:rPrChange>
            </w:rPr>
            <w:fldChar w:fldCharType="separate"/>
          </w:r>
        </w:del>
      </w:ins>
      <w:ins w:id="149" w:author="Sweet J baby童品" w:date="2026-09-08T14:11:10Z">
        <w:del w:id="150" w:author="常亚辉" w:date="2026-10-10T12:15:06Z">
          <w:r>
            <w:rPr>
              <w:rFonts w:hint="eastAsia" w:hAnsi="仿宋_GB2312"/>
              <w:rPrChange w:id="151" w:author="Sweet J baby童品" w:date="2026-09-08T14:12:04Z">
                <w:rPr/>
              </w:rPrChange>
            </w:rPr>
            <w:delText>④</w:delText>
          </w:r>
        </w:del>
      </w:ins>
      <w:ins w:id="154" w:author="Sweet J baby童品" w:date="2026-09-08T14:11:10Z">
        <w:del w:id="155" w:author="常亚辉" w:date="2026-10-10T12:15:06Z">
          <w:r>
            <w:rPr>
              <w:rFonts w:hint="eastAsia" w:hAnsi="仿宋_GB2312"/>
              <w:rPrChange w:id="156" w:author="Sweet J baby童品" w:date="2026-09-08T14:12:04Z">
                <w:rPr>
                  <w:rFonts w:hint="eastAsia"/>
                </w:rPr>
              </w:rPrChange>
            </w:rPr>
            <w:fldChar w:fldCharType="end"/>
          </w:r>
        </w:del>
      </w:ins>
      <w:ins w:id="159" w:author="Sweet J baby童品" w:date="2026-09-08T14:11:16Z">
        <w:del w:id="160" w:author="常亚辉" w:date="2026-10-10T12:15:06Z">
          <w:r>
            <w:rPr>
              <w:rFonts w:hint="eastAsia"/>
            </w:rPr>
            <w:delText>参与图书馆</w:delText>
          </w:r>
        </w:del>
      </w:ins>
      <w:ins w:id="161" w:author="Sweet J baby童品" w:date="2026-09-08T14:11:26Z">
        <w:del w:id="162" w:author="常亚辉" w:date="2026-10-10T12:15:06Z">
          <w:r>
            <w:rPr>
              <w:rFonts w:hint="eastAsia"/>
              <w:lang w:eastAsia="zh-CN"/>
            </w:rPr>
            <w:delText>举办</w:delText>
          </w:r>
        </w:del>
      </w:ins>
      <w:ins w:id="163" w:author="Sweet J baby童品" w:date="2026-09-08T14:11:27Z">
        <w:del w:id="164" w:author="常亚辉" w:date="2026-10-10T12:15:06Z">
          <w:r>
            <w:rPr>
              <w:rFonts w:hint="eastAsia"/>
              <w:lang w:eastAsia="zh-CN"/>
            </w:rPr>
            <w:delText>的</w:delText>
          </w:r>
        </w:del>
      </w:ins>
      <w:ins w:id="165" w:author="Sweet J baby童品" w:date="2026-09-08T14:11:39Z">
        <w:del w:id="166" w:author="常亚辉" w:date="2026-10-10T12:15:06Z">
          <w:r>
            <w:rPr>
              <w:rFonts w:hint="eastAsia"/>
              <w:lang w:eastAsia="zh-CN"/>
            </w:rPr>
            <w:delText>资源利用</w:delText>
          </w:r>
        </w:del>
      </w:ins>
      <w:ins w:id="167" w:author="Sweet J baby童品" w:date="2026-09-08T14:11:45Z">
        <w:del w:id="168" w:author="常亚辉" w:date="2026-10-10T12:15:06Z">
          <w:r>
            <w:rPr>
              <w:rFonts w:hint="eastAsia"/>
              <w:lang w:eastAsia="zh-CN"/>
            </w:rPr>
            <w:delText>培训</w:delText>
          </w:r>
        </w:del>
      </w:ins>
      <w:ins w:id="169" w:author="Sweet J baby童品" w:date="2026-09-08T15:04:48Z">
        <w:del w:id="170" w:author="常亚辉" w:date="2026-10-10T12:15:06Z">
          <w:r>
            <w:rPr>
              <w:rFonts w:hint="eastAsia"/>
              <w:lang w:eastAsia="zh-CN"/>
            </w:rPr>
            <w:delText>、</w:delText>
          </w:r>
        </w:del>
      </w:ins>
      <w:ins w:id="171" w:author="Sweet J baby童品" w:date="2026-09-08T15:04:51Z">
        <w:del w:id="172" w:author="常亚辉" w:date="2026-10-10T12:15:06Z">
          <w:r>
            <w:rPr>
              <w:rFonts w:hint="eastAsia"/>
              <w:lang w:eastAsia="zh-CN"/>
            </w:rPr>
            <w:delText>学术情报</w:delText>
          </w:r>
        </w:del>
      </w:ins>
      <w:ins w:id="173" w:author="Sweet J baby童品" w:date="2026-09-08T15:05:04Z">
        <w:del w:id="174" w:author="常亚辉" w:date="2026-10-10T12:15:06Z">
          <w:r>
            <w:rPr>
              <w:rFonts w:hint="eastAsia"/>
              <w:lang w:eastAsia="zh-CN"/>
            </w:rPr>
            <w:delText>服务</w:delText>
          </w:r>
        </w:del>
      </w:ins>
      <w:ins w:id="175" w:author="Sweet J baby童品" w:date="2026-09-08T15:04:35Z">
        <w:del w:id="176" w:author="常亚辉" w:date="2026-10-10T12:15:06Z">
          <w:r>
            <w:rPr>
              <w:rFonts w:hint="eastAsia"/>
              <w:lang w:eastAsia="zh-CN"/>
            </w:rPr>
            <w:delText>等</w:delText>
          </w:r>
        </w:del>
      </w:ins>
      <w:ins w:id="177" w:author="Sweet J baby童品" w:date="2026-09-09T15:38:53Z">
        <w:del w:id="178" w:author="常亚辉" w:date="2026-10-10T12:15:06Z">
          <w:r>
            <w:rPr>
              <w:rFonts w:hint="eastAsia"/>
              <w:lang w:eastAsia="zh-CN"/>
            </w:rPr>
            <w:delText>活动</w:delText>
          </w:r>
        </w:del>
      </w:ins>
      <w:ins w:id="179" w:author="Sweet J baby童品" w:date="2026-09-08T14:11:46Z">
        <w:del w:id="180" w:author="常亚辉" w:date="2026-10-10T12:15:06Z">
          <w:r>
            <w:rPr>
              <w:rFonts w:hint="eastAsia"/>
              <w:lang w:eastAsia="zh-CN"/>
            </w:rPr>
            <w:delText>。</w:delText>
          </w:r>
        </w:del>
      </w:ins>
    </w:p>
    <w:p w14:paraId="08E82CA8">
      <w:pPr>
        <w:pStyle w:val="12"/>
        <w:rPr>
          <w:del w:id="181" w:author="常亚辉" w:date="2026-10-10T12:15:06Z"/>
        </w:rPr>
      </w:pPr>
      <w:del w:id="182" w:author="常亚辉" w:date="2026-10-10T12:15:06Z">
        <w:r>
          <w:rPr>
            <w:rFonts w:hint="eastAsia"/>
          </w:rPr>
          <w:delText>3.优秀阅读型院（部）</w:delText>
        </w:r>
      </w:del>
    </w:p>
    <w:p w14:paraId="60488DB7">
      <w:pPr>
        <w:pStyle w:val="12"/>
        <w:rPr>
          <w:del w:id="183" w:author="常亚辉" w:date="2026-10-10T12:15:06Z"/>
        </w:rPr>
      </w:pPr>
      <w:del w:id="184" w:author="常亚辉" w:date="2026-10-10T12:15:06Z">
        <w:r>
          <w:rPr>
            <w:rFonts w:hint="eastAsia"/>
          </w:rPr>
          <w:delText>（1）3月至11月期间各院（部）教师图书借阅总数、入馆总次数，按院（部）教师总人数比例计算，进行排名。</w:delText>
        </w:r>
      </w:del>
    </w:p>
    <w:p w14:paraId="0715908E">
      <w:pPr>
        <w:pStyle w:val="12"/>
        <w:rPr>
          <w:del w:id="185" w:author="常亚辉" w:date="2026-10-10T12:15:06Z"/>
        </w:rPr>
      </w:pPr>
      <w:del w:id="186" w:author="常亚辉" w:date="2026-10-10T12:15:06Z">
        <w:r>
          <w:rPr>
            <w:rFonts w:hint="eastAsia"/>
          </w:rPr>
          <w:delText>（2）院（部）教师参与图书馆“为学生推荐一本好书—教师荐读活动”人数，按院部教师总人数比例计算，进行排名。</w:delText>
        </w:r>
      </w:del>
    </w:p>
    <w:p w14:paraId="23522000">
      <w:pPr>
        <w:pStyle w:val="12"/>
        <w:rPr>
          <w:del w:id="187" w:author="常亚辉" w:date="2026-10-10T12:15:06Z"/>
        </w:rPr>
      </w:pPr>
      <w:del w:id="188" w:author="常亚辉" w:date="2026-10-10T12:15:06Z">
        <w:r>
          <w:rPr>
            <w:rFonts w:hint="eastAsia"/>
          </w:rPr>
          <w:delText>（3）院（部）教师参与馆藏文献建设，荐购图书工作。</w:delText>
        </w:r>
      </w:del>
    </w:p>
    <w:p w14:paraId="2A6C99CC">
      <w:pPr>
        <w:pStyle w:val="12"/>
        <w:rPr>
          <w:del w:id="189" w:author="常亚辉" w:date="2026-10-10T12:15:06Z"/>
        </w:rPr>
      </w:pPr>
      <w:del w:id="190" w:author="常亚辉" w:date="2026-10-10T12:15:06Z">
        <w:r>
          <w:rPr>
            <w:rFonts w:hint="eastAsia"/>
          </w:rPr>
          <w:delText>（4）院（部）参与或组织图书馆资源利用培训活动次数。</w:delText>
        </w:r>
      </w:del>
    </w:p>
    <w:p w14:paraId="22EFEDCA">
      <w:pPr>
        <w:pStyle w:val="12"/>
        <w:rPr>
          <w:del w:id="191" w:author="常亚辉" w:date="2026-10-10T12:15:06Z"/>
        </w:rPr>
      </w:pPr>
      <w:del w:id="192" w:author="常亚辉" w:date="2026-10-10T12:15:06Z">
        <w:r>
          <w:rPr>
            <w:rFonts w:hint="eastAsia"/>
          </w:rPr>
          <w:delText>（5）所在院（部）优秀教师读者人数，按院（部）教师总人数比例计算，进行排行。</w:delText>
        </w:r>
      </w:del>
    </w:p>
    <w:p w14:paraId="52B95F02">
      <w:pPr>
        <w:pStyle w:val="12"/>
        <w:rPr>
          <w:del w:id="193" w:author="常亚辉" w:date="2026-10-10T12:15:06Z"/>
        </w:rPr>
      </w:pPr>
      <w:del w:id="194" w:author="常亚辉" w:date="2026-10-10T12:15:06Z">
        <w:r>
          <w:rPr>
            <w:rFonts w:hint="eastAsia"/>
          </w:rPr>
          <w:delText>4.优秀阅读型书院</w:delText>
        </w:r>
      </w:del>
    </w:p>
    <w:p w14:paraId="7D3C41B2">
      <w:pPr>
        <w:pStyle w:val="12"/>
        <w:rPr>
          <w:del w:id="195" w:author="常亚辉" w:date="2026-10-10T12:15:06Z"/>
        </w:rPr>
      </w:pPr>
      <w:del w:id="196" w:author="常亚辉" w:date="2026-10-10T12:15:06Z">
        <w:r>
          <w:rPr>
            <w:rFonts w:hint="eastAsia"/>
          </w:rPr>
          <w:delText>（1）3月至11月期间各书院学生纸质图书借阅总数、入馆次数，按书院学生总人数（校外实习、见习学生如何考虑，另外红旗校区日新书院是否参加）比例计算，进行排名。</w:delText>
        </w:r>
      </w:del>
    </w:p>
    <w:p w14:paraId="060901F9">
      <w:pPr>
        <w:pStyle w:val="12"/>
        <w:rPr>
          <w:del w:id="197" w:author="常亚辉" w:date="2026-10-10T12:15:06Z"/>
        </w:rPr>
      </w:pPr>
      <w:del w:id="198" w:author="常亚辉" w:date="2026-10-10T12:15:06Z">
        <w:r>
          <w:rPr>
            <w:rFonts w:hint="eastAsia"/>
          </w:rPr>
          <w:delText>（2）书院教师参与图书馆“为学生推荐一本好书—教师荐读活动”人数，按书院教师总人数比例计算，进行排名。</w:delText>
        </w:r>
      </w:del>
    </w:p>
    <w:p w14:paraId="24B259D5">
      <w:pPr>
        <w:pStyle w:val="12"/>
        <w:rPr>
          <w:del w:id="199" w:author="常亚辉" w:date="2026-10-10T12:15:06Z"/>
        </w:rPr>
      </w:pPr>
      <w:del w:id="200" w:author="常亚辉" w:date="2026-10-10T12:15:06Z">
        <w:r>
          <w:rPr>
            <w:rFonts w:hint="eastAsia"/>
          </w:rPr>
          <w:delText>（3）以书院、年级、班级为单位组织开展阅读推广活动次数。</w:delText>
        </w:r>
      </w:del>
    </w:p>
    <w:p w14:paraId="3058F2DA">
      <w:pPr>
        <w:pStyle w:val="12"/>
        <w:rPr>
          <w:del w:id="201" w:author="常亚辉" w:date="2026-10-10T12:15:06Z"/>
        </w:rPr>
      </w:pPr>
      <w:del w:id="202" w:author="常亚辉" w:date="2026-10-10T12:15:06Z">
        <w:r>
          <w:rPr>
            <w:rFonts w:hint="eastAsia"/>
          </w:rPr>
          <w:delText>（4）参与图书馆阅读推广活动人数，按书院学生总人数比例计算，进行排名。</w:delText>
        </w:r>
      </w:del>
    </w:p>
    <w:p w14:paraId="7892F111">
      <w:pPr>
        <w:pStyle w:val="12"/>
        <w:rPr>
          <w:del w:id="203" w:author="常亚辉" w:date="2026-10-10T12:15:06Z"/>
        </w:rPr>
      </w:pPr>
      <w:del w:id="204" w:author="常亚辉" w:date="2026-10-10T12:15:06Z">
        <w:r>
          <w:rPr>
            <w:rFonts w:hint="eastAsia"/>
          </w:rPr>
          <w:delText>（5）书院的优秀学生读者和优秀教师读者人数，按书院师生总人数比例计算，进行排名。</w:delText>
        </w:r>
      </w:del>
    </w:p>
    <w:p w14:paraId="25EF48A1">
      <w:pPr>
        <w:pStyle w:val="12"/>
        <w:rPr>
          <w:del w:id="205" w:author="常亚辉" w:date="2026-10-10T12:15:06Z"/>
        </w:rPr>
      </w:pPr>
      <w:del w:id="206" w:author="常亚辉" w:date="2026-10-10T12:15:06Z">
        <w:r>
          <w:rPr>
            <w:rFonts w:hint="eastAsia"/>
          </w:rPr>
          <w:delText>（6）在图书馆举办的阅读推广活动中获得奖项的学生人数，按书院学生总人数比例计算，进行排名。</w:delText>
        </w:r>
      </w:del>
    </w:p>
    <w:p w14:paraId="0076764A">
      <w:pPr>
        <w:pStyle w:val="12"/>
        <w:rPr>
          <w:del w:id="207" w:author="常亚辉" w:date="2026-10-10T12:15:06Z"/>
          <w:rFonts w:ascii="楷体_GB2312" w:eastAsia="楷体_GB2312"/>
        </w:rPr>
      </w:pPr>
      <w:del w:id="208" w:author="常亚辉" w:date="2026-10-10T12:15:06Z">
        <w:r>
          <w:rPr>
            <w:rFonts w:hint="eastAsia" w:ascii="楷体_GB2312" w:eastAsia="楷体_GB2312"/>
          </w:rPr>
          <w:delText>（三）评选程序</w:delText>
        </w:r>
      </w:del>
    </w:p>
    <w:p w14:paraId="142C1E5F">
      <w:pPr>
        <w:pStyle w:val="12"/>
        <w:rPr>
          <w:ins w:id="209" w:author="Sweet J baby童品" w:date="2026-09-09T15:40:53Z"/>
          <w:del w:id="210" w:author="常亚辉" w:date="2026-10-10T12:15:06Z"/>
          <w:rFonts w:hint="eastAsia"/>
        </w:rPr>
      </w:pPr>
      <w:del w:id="211" w:author="常亚辉" w:date="2026-10-10T12:15:06Z">
        <w:r>
          <w:rPr>
            <w:rFonts w:hint="eastAsia"/>
          </w:rPr>
          <w:delText>1.图书馆根据《优秀学生读者评选综合评分表》（附件1）、《优秀教师读者评选综合评分表》（附件2）、《优秀阅读型院（部）评选综合评分表》（附件3）、《优秀阅读型书院评选综合评分表》（附件4）组织评审工作。</w:delText>
        </w:r>
      </w:del>
    </w:p>
    <w:p w14:paraId="05B4AD91">
      <w:pPr>
        <w:pStyle w:val="12"/>
        <w:rPr>
          <w:del w:id="212" w:author="常亚辉" w:date="2026-10-10T12:15:06Z"/>
        </w:rPr>
      </w:pPr>
      <w:del w:id="213" w:author="常亚辉" w:date="2026-10-10T12:15:06Z">
        <w:r>
          <w:rPr>
            <w:rFonts w:hint="eastAsia"/>
          </w:rPr>
          <w:delText>4个附件名称与后文附件名称不一致</w:delText>
        </w:r>
      </w:del>
    </w:p>
    <w:p w14:paraId="584EA41C">
      <w:pPr>
        <w:pStyle w:val="12"/>
        <w:rPr>
          <w:del w:id="214" w:author="常亚辉" w:date="2026-10-10T12:15:06Z"/>
        </w:rPr>
      </w:pPr>
      <w:del w:id="215" w:author="常亚辉" w:date="2026-10-10T12:15:06Z">
        <w:r>
          <w:rPr>
            <w:rFonts w:hint="eastAsia"/>
          </w:rPr>
          <w:delText>2.评审组打分，根据综合考评成绩，确定获奖名单。</w:delText>
        </w:r>
      </w:del>
    </w:p>
    <w:p w14:paraId="73857110">
      <w:pPr>
        <w:pStyle w:val="12"/>
        <w:rPr>
          <w:del w:id="216" w:author="常亚辉" w:date="2026-10-10T12:15:06Z"/>
        </w:rPr>
      </w:pPr>
      <w:del w:id="217" w:author="常亚辉" w:date="2026-10-10T12:15:06Z">
        <w:r>
          <w:rPr>
            <w:rFonts w:hint="eastAsia"/>
          </w:rPr>
          <w:delText>3.获奖名单将在图书馆网站、</w:delText>
        </w:r>
      </w:del>
      <w:ins w:id="218" w:author="Sweet J baby童品" w:date="2026-09-08T14:13:12Z">
        <w:del w:id="219" w:author="常亚辉" w:date="2026-10-10T12:15:06Z">
          <w:r>
            <w:rPr>
              <w:rFonts w:hint="eastAsia"/>
              <w:lang w:eastAsia="zh-CN"/>
            </w:rPr>
            <w:delText>微信公众号</w:delText>
          </w:r>
        </w:del>
      </w:ins>
      <w:del w:id="220" w:author="常亚辉" w:date="2026-10-10T12:15:06Z">
        <w:r>
          <w:rPr>
            <w:rFonts w:hint="eastAsia"/>
          </w:rPr>
          <w:delText>学校新媒体（具体？）上进行公示。</w:delText>
        </w:r>
      </w:del>
    </w:p>
    <w:p w14:paraId="1B073516">
      <w:pPr>
        <w:pStyle w:val="12"/>
        <w:rPr>
          <w:del w:id="221" w:author="常亚辉" w:date="2026-10-10T12:15:06Z"/>
          <w:rFonts w:ascii="楷体_GB2312" w:eastAsia="楷体_GB2312"/>
        </w:rPr>
      </w:pPr>
      <w:del w:id="222" w:author="常亚辉" w:date="2026-10-10T12:15:06Z">
        <w:r>
          <w:rPr>
            <w:rFonts w:hint="eastAsia" w:ascii="楷体_GB2312" w:eastAsia="楷体_GB2312"/>
          </w:rPr>
          <w:delText>（四）表彰奖励</w:delText>
        </w:r>
      </w:del>
    </w:p>
    <w:p w14:paraId="5A27CD3D">
      <w:pPr>
        <w:pStyle w:val="12"/>
        <w:rPr>
          <w:del w:id="223" w:author="常亚辉" w:date="2026-10-10T12:15:06Z"/>
        </w:rPr>
      </w:pPr>
      <w:del w:id="224" w:author="常亚辉" w:date="2026-10-10T12:15:06Z">
        <w:r>
          <w:rPr>
            <w:rFonts w:hint="eastAsia"/>
          </w:rPr>
          <w:delText>1.优秀学生读者</w:delText>
        </w:r>
      </w:del>
    </w:p>
    <w:p w14:paraId="1315866E">
      <w:pPr>
        <w:pStyle w:val="12"/>
        <w:rPr>
          <w:del w:id="225" w:author="常亚辉" w:date="2026-10-10T12:15:06Z"/>
        </w:rPr>
      </w:pPr>
      <w:del w:id="226" w:author="常亚辉" w:date="2026-10-10T12:15:06Z">
        <w:r>
          <w:rPr>
            <w:rFonts w:hint="eastAsia"/>
          </w:rPr>
          <w:delText>（1）一、二、三等奖分别颁发证书及奖品。</w:delText>
        </w:r>
      </w:del>
    </w:p>
    <w:p w14:paraId="1FACB825">
      <w:pPr>
        <w:pStyle w:val="12"/>
        <w:rPr>
          <w:del w:id="227" w:author="常亚辉" w:date="2026-10-10T12:15:06Z"/>
          <w:color w:val="FF0000"/>
          <w:rPrChange w:id="228" w:author="没有昵称" w:date="2026-09-30T17:04:08Z">
            <w:rPr>
              <w:del w:id="229" w:author="常亚辉" w:date="2026-10-10T12:15:06Z"/>
            </w:rPr>
          </w:rPrChange>
        </w:rPr>
      </w:pPr>
      <w:del w:id="230" w:author="常亚辉" w:date="2026-10-10T12:15:06Z">
        <w:r>
          <w:rPr>
            <w:rFonts w:hint="eastAsia"/>
            <w:color w:val="FF0000"/>
            <w:rPrChange w:id="231" w:author="没有昵称" w:date="2026-09-30T17:04:08Z">
              <w:rPr>
                <w:rFonts w:hint="eastAsia"/>
              </w:rPr>
            </w:rPrChange>
          </w:rPr>
          <w:delText>（2）获得校级学时加分</w:delText>
        </w:r>
      </w:del>
    </w:p>
    <w:p w14:paraId="3877726B">
      <w:pPr>
        <w:pStyle w:val="12"/>
        <w:rPr>
          <w:del w:id="233" w:author="常亚辉" w:date="2026-10-10T12:15:06Z"/>
        </w:rPr>
      </w:pPr>
      <w:del w:id="234" w:author="常亚辉" w:date="2026-10-10T12:15:06Z">
        <w:r>
          <w:rPr>
            <w:rFonts w:hint="eastAsia"/>
          </w:rPr>
          <w:delText>2.优秀教师读者</w:delText>
        </w:r>
      </w:del>
    </w:p>
    <w:p w14:paraId="6C40A3D5">
      <w:pPr>
        <w:pStyle w:val="12"/>
        <w:rPr>
          <w:del w:id="235" w:author="常亚辉" w:date="2026-10-10T12:15:06Z"/>
        </w:rPr>
      </w:pPr>
      <w:del w:id="236" w:author="常亚辉" w:date="2026-10-10T12:15:06Z">
        <w:r>
          <w:rPr>
            <w:rFonts w:hint="eastAsia"/>
          </w:rPr>
          <w:delText>参照学校有关规定，</w:delText>
        </w:r>
      </w:del>
      <w:ins w:id="237" w:author="Sweet J baby童品" w:date="2026-09-09T15:43:23Z">
        <w:del w:id="238" w:author="常亚辉" w:date="2026-10-10T12:15:06Z">
          <w:r>
            <w:rPr>
              <w:rFonts w:hint="eastAsia"/>
              <w:lang w:eastAsia="zh-CN"/>
            </w:rPr>
            <w:delText>颁发</w:delText>
          </w:r>
        </w:del>
      </w:ins>
      <w:del w:id="239" w:author="常亚辉" w:date="2026-10-10T12:15:06Z">
        <w:r>
          <w:rPr>
            <w:rFonts w:hint="eastAsia"/>
          </w:rPr>
          <w:delText>给予</w:delText>
        </w:r>
      </w:del>
      <w:ins w:id="240" w:author="Sweet J baby童品" w:date="2026-09-09T15:41:21Z">
        <w:del w:id="241" w:author="常亚辉" w:date="2026-10-10T12:15:06Z">
          <w:r>
            <w:rPr>
              <w:rFonts w:hint="eastAsia"/>
              <w:lang w:eastAsia="zh-CN"/>
            </w:rPr>
            <w:delText>证书</w:delText>
          </w:r>
        </w:del>
      </w:ins>
      <w:ins w:id="242" w:author="Sweet J baby童品" w:date="2026-09-09T15:43:38Z">
        <w:del w:id="243" w:author="常亚辉" w:date="2026-10-10T12:15:06Z">
          <w:r>
            <w:rPr>
              <w:rFonts w:hint="eastAsia"/>
            </w:rPr>
            <w:delText>及奖品</w:delText>
          </w:r>
        </w:del>
      </w:ins>
      <w:del w:id="244" w:author="常亚辉" w:date="2026-10-10T12:15:06Z">
        <w:r>
          <w:rPr>
            <w:rFonts w:hint="eastAsia"/>
          </w:rPr>
          <w:delText>名誉表彰和奖励。</w:delText>
        </w:r>
      </w:del>
    </w:p>
    <w:p w14:paraId="620DD7DC">
      <w:pPr>
        <w:pStyle w:val="12"/>
        <w:ind w:firstLine="0" w:firstLineChars="0"/>
        <w:rPr>
          <w:del w:id="246" w:author="常亚辉" w:date="2026-10-10T12:15:06Z"/>
        </w:rPr>
        <w:pPrChange w:id="245" w:author="Sweet J baby童品" w:date="2026-09-28T10:59:29Z">
          <w:pPr>
            <w:pStyle w:val="12"/>
          </w:pPr>
        </w:pPrChange>
      </w:pPr>
      <w:del w:id="247" w:author="常亚辉" w:date="2026-10-10T12:15:06Z">
        <w:r>
          <w:rPr>
            <w:rFonts w:hint="eastAsia"/>
          </w:rPr>
          <w:delText>3.优秀阅读型院部、书院</w:delText>
        </w:r>
      </w:del>
    </w:p>
    <w:p w14:paraId="43D34D7A">
      <w:pPr>
        <w:pStyle w:val="12"/>
        <w:rPr>
          <w:del w:id="248" w:author="常亚辉" w:date="2026-10-10T12:15:06Z"/>
        </w:rPr>
      </w:pPr>
      <w:del w:id="249" w:author="常亚辉" w:date="2026-10-10T12:15:06Z">
        <w:r>
          <w:rPr>
            <w:rFonts w:hint="eastAsia"/>
          </w:rPr>
          <w:delText>授予</w:delText>
        </w:r>
      </w:del>
      <w:del w:id="250" w:author="常亚辉" w:date="2026-10-10T12:15:06Z">
        <w:r>
          <w:rPr>
            <w:rFonts w:hint="eastAsia"/>
            <w:highlight w:val="none"/>
            <w:rPrChange w:id="251" w:author="Sweet J baby童品" w:date="2026-09-09T15:34:05Z">
              <w:rPr>
                <w:rFonts w:hint="eastAsia"/>
                <w:highlight w:val="yellow"/>
              </w:rPr>
            </w:rPrChange>
          </w:rPr>
          <w:delText>一个校级奖项</w:delText>
        </w:r>
      </w:del>
      <w:del w:id="253" w:author="常亚辉" w:date="2026-10-10T12:15:06Z">
        <w:r>
          <w:rPr>
            <w:rFonts w:hint="eastAsia"/>
            <w:highlight w:val="none"/>
            <w:rPrChange w:id="254" w:author="Sweet J baby童品" w:date="2026-09-09T15:34:05Z">
              <w:rPr>
                <w:rFonts w:hint="eastAsia"/>
              </w:rPr>
            </w:rPrChange>
          </w:rPr>
          <w:delText>，</w:delText>
        </w:r>
      </w:del>
      <w:del w:id="256" w:author="常亚辉" w:date="2026-10-10T12:15:06Z">
        <w:r>
          <w:rPr>
            <w:rFonts w:hint="eastAsia"/>
          </w:rPr>
          <w:delText>颁发“优秀阅读型书院”“优秀阅读型院部”名誉奖杯或奖牌。名誉表彰</w:delText>
        </w:r>
      </w:del>
    </w:p>
    <w:p w14:paraId="327814B4">
      <w:pPr>
        <w:pStyle w:val="12"/>
        <w:rPr>
          <w:del w:id="257" w:author="常亚辉" w:date="2026-10-10T12:15:06Z"/>
        </w:rPr>
      </w:pPr>
      <w:del w:id="258" w:author="常亚辉" w:date="2026-10-10T12:15:06Z">
        <w:r>
          <w:rPr>
            <w:rFonts w:hint="eastAsia"/>
          </w:rPr>
          <w:delText>4.图书馆召开优秀读者表彰会进行表彰，颁发证书及奖品。没有读书活动月“百人诵读”活动，表彰会是否还专门召开？</w:delText>
        </w:r>
      </w:del>
    </w:p>
    <w:p w14:paraId="08F7EE57">
      <w:pPr>
        <w:pStyle w:val="12"/>
        <w:rPr>
          <w:del w:id="259" w:author="常亚辉" w:date="2026-10-10T12:15:06Z"/>
        </w:rPr>
      </w:pPr>
    </w:p>
    <w:p w14:paraId="3C2A48A6">
      <w:pPr>
        <w:pStyle w:val="12"/>
        <w:rPr>
          <w:del w:id="260" w:author="常亚辉" w:date="2026-10-10T12:15:06Z"/>
        </w:rPr>
      </w:pPr>
      <w:del w:id="261" w:author="常亚辉" w:date="2026-10-10T12:15:06Z">
        <w:r>
          <w:rPr>
            <w:rFonts w:hint="eastAsia"/>
          </w:rPr>
          <w:delText>附件: 1.优秀学生读者评选综合评分表</w:delText>
        </w:r>
      </w:del>
    </w:p>
    <w:p w14:paraId="5703F5CE">
      <w:pPr>
        <w:pStyle w:val="12"/>
        <w:ind w:firstLine="1600" w:firstLineChars="500"/>
        <w:rPr>
          <w:del w:id="262" w:author="常亚辉" w:date="2026-10-10T12:15:06Z"/>
        </w:rPr>
      </w:pPr>
      <w:del w:id="263" w:author="常亚辉" w:date="2026-10-10T12:15:06Z">
        <w:r>
          <w:rPr>
            <w:rFonts w:hint="eastAsia"/>
          </w:rPr>
          <w:delText>2.优秀教师读者评选综合评分表</w:delText>
        </w:r>
      </w:del>
    </w:p>
    <w:p w14:paraId="6FF6B0F5">
      <w:pPr>
        <w:pStyle w:val="12"/>
        <w:ind w:firstLine="1600" w:firstLineChars="500"/>
        <w:rPr>
          <w:del w:id="264" w:author="常亚辉" w:date="2026-10-10T12:15:06Z"/>
        </w:rPr>
      </w:pPr>
      <w:del w:id="265" w:author="常亚辉" w:date="2026-10-10T12:15:06Z">
        <w:r>
          <w:rPr>
            <w:rFonts w:hint="eastAsia"/>
          </w:rPr>
          <w:delText>3.优秀阅读型院部评选综合评分表</w:delText>
        </w:r>
      </w:del>
    </w:p>
    <w:p w14:paraId="3BFD77F2">
      <w:pPr>
        <w:pStyle w:val="12"/>
        <w:ind w:firstLine="1600" w:firstLineChars="500"/>
        <w:rPr>
          <w:del w:id="266" w:author="常亚辉" w:date="2026-10-10T12:15:06Z"/>
        </w:rPr>
      </w:pPr>
      <w:del w:id="267" w:author="常亚辉" w:date="2026-10-10T12:15:06Z">
        <w:r>
          <w:rPr>
            <w:rFonts w:hint="eastAsia"/>
          </w:rPr>
          <w:delText>4.优秀阅读型书院评选综合评分表</w:delText>
        </w:r>
      </w:del>
    </w:p>
    <w:p w14:paraId="1686C6DB">
      <w:pPr>
        <w:pStyle w:val="12"/>
        <w:rPr>
          <w:del w:id="268" w:author="常亚辉" w:date="2026-10-10T12:15:06Z"/>
        </w:rPr>
      </w:pPr>
    </w:p>
    <w:p w14:paraId="78CFCB46">
      <w:pPr>
        <w:pStyle w:val="12"/>
        <w:rPr>
          <w:del w:id="269" w:author="常亚辉" w:date="2026-10-10T12:15:06Z"/>
        </w:rPr>
      </w:pPr>
    </w:p>
    <w:p w14:paraId="37BC0041">
      <w:pPr>
        <w:pStyle w:val="12"/>
        <w:wordWrap w:val="0"/>
        <w:jc w:val="right"/>
        <w:rPr>
          <w:del w:id="270" w:author="常亚辉" w:date="2026-10-10T12:15:06Z"/>
        </w:rPr>
      </w:pPr>
      <w:del w:id="271" w:author="常亚辉" w:date="2026-10-10T12:15:06Z">
        <w:r>
          <w:rPr>
            <w:rFonts w:hint="eastAsia"/>
          </w:rPr>
          <w:delText xml:space="preserve">图书馆 </w:delText>
        </w:r>
      </w:del>
      <w:del w:id="272" w:author="常亚辉" w:date="2026-10-10T12:15:06Z">
        <w:r>
          <w:rPr/>
          <w:delText xml:space="preserve">           </w:delText>
        </w:r>
      </w:del>
    </w:p>
    <w:p w14:paraId="55A1F7BD">
      <w:pPr>
        <w:pStyle w:val="12"/>
        <w:wordWrap w:val="0"/>
        <w:ind w:firstLine="0" w:firstLineChars="0"/>
        <w:jc w:val="right"/>
        <w:rPr>
          <w:del w:id="273" w:author="常亚辉" w:date="2026-10-10T12:15:06Z"/>
          <w:rFonts w:hAnsiTheme="minorEastAsia" w:cstheme="minorEastAsia"/>
        </w:rPr>
      </w:pPr>
      <w:del w:id="274" w:author="常亚辉" w:date="2026-10-10T12:15:06Z">
        <w:r>
          <w:rPr>
            <w:rFonts w:hint="eastAsia"/>
          </w:rPr>
          <w:delText>2026年</w:delText>
        </w:r>
      </w:del>
      <w:ins w:id="275" w:author="Sweet J baby童品" w:date="2026-09-09T15:34:13Z">
        <w:del w:id="276" w:author="常亚辉" w:date="2026-10-10T12:15:06Z">
          <w:r>
            <w:rPr>
              <w:rFonts w:hint="eastAsia"/>
              <w:lang w:val="en-US" w:eastAsia="zh-CN"/>
            </w:rPr>
            <w:delText>9</w:delText>
          </w:r>
        </w:del>
      </w:ins>
      <w:del w:id="277" w:author="常亚辉" w:date="2026-10-10T12:15:06Z">
        <w:r>
          <w:rPr>
            <w:rFonts w:hint="eastAsia"/>
          </w:rPr>
          <w:delText>3月</w:delText>
        </w:r>
      </w:del>
      <w:del w:id="278" w:author="常亚辉" w:date="2026-10-10T12:15:06Z">
        <w:r>
          <w:rPr>
            <w:rFonts w:hint="default"/>
            <w:lang w:val="en-US"/>
          </w:rPr>
          <w:delText>17</w:delText>
        </w:r>
      </w:del>
      <w:ins w:id="279" w:author="Sweet J baby童品" w:date="2026-09-28T11:10:43Z">
        <w:del w:id="280" w:author="常亚辉" w:date="2026-10-10T12:15:06Z">
          <w:r>
            <w:rPr>
              <w:rFonts w:hint="eastAsia"/>
              <w:lang w:val="en-US" w:eastAsia="zh-CN"/>
            </w:rPr>
            <w:delText>28</w:delText>
          </w:r>
        </w:del>
      </w:ins>
      <w:del w:id="281" w:author="常亚辉" w:date="2026-10-10T12:15:06Z">
        <w:r>
          <w:rPr>
            <w:rFonts w:hint="eastAsia"/>
          </w:rPr>
          <w:delText>日</w:delText>
        </w:r>
      </w:del>
      <w:del w:id="282" w:author="常亚辉" w:date="2026-10-10T12:15:06Z">
        <w:r>
          <w:rPr/>
          <w:delText xml:space="preserve">        </w:delText>
        </w:r>
      </w:del>
    </w:p>
    <w:p w14:paraId="3E54D366">
      <w:pPr>
        <w:spacing w:line="360" w:lineRule="auto"/>
        <w:rPr>
          <w:del w:id="283" w:author="Sweet J baby童品" w:date="2026-09-09T15:45:07Z"/>
          <w:rFonts w:ascii="黑体" w:hAnsi="黑体" w:eastAsia="黑体" w:cs="仿宋"/>
          <w:sz w:val="32"/>
          <w:szCs w:val="32"/>
        </w:rPr>
      </w:pPr>
      <w:del w:id="284" w:author="常亚辉" w:date="2026-10-10T12:15:06Z">
        <w:r>
          <w:rPr>
            <w:rFonts w:ascii="黑体" w:hAnsi="黑体" w:eastAsia="黑体" w:cs="仿宋"/>
            <w:sz w:val="32"/>
            <w:szCs w:val="32"/>
          </w:rPr>
          <w:br w:type="page"/>
        </w:r>
      </w:del>
    </w:p>
    <w:p w14:paraId="3471E3EB">
      <w:pPr>
        <w:spacing w:line="360" w:lineRule="auto"/>
        <w:rPr>
          <w:rFonts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附件1</w:t>
      </w:r>
    </w:p>
    <w:p w14:paraId="70872353">
      <w:pPr>
        <w:snapToGrid w:val="0"/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  <w:pPrChange w:id="285" w:author="Sweet J baby童品" w:date="2026-09-28T11:17:01Z">
          <w:pPr>
            <w:snapToGrid w:val="0"/>
            <w:jc w:val="center"/>
            <w:outlineLvl w:val="0"/>
          </w:pPr>
        </w:pPrChange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优秀学生读者评选综合评分表</w:t>
      </w:r>
    </w:p>
    <w:tbl>
      <w:tblPr>
        <w:tblStyle w:val="5"/>
        <w:tblpPr w:leftFromText="180" w:rightFromText="180" w:vertAnchor="text" w:horzAnchor="page" w:tblpXSpec="center" w:tblpY="332"/>
        <w:tblOverlap w:val="never"/>
        <w:tblW w:w="90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PrChange w:id="286" w:author="Sweet J baby童品" w:date="2026-09-28T11:29:16Z">
          <w:tblPr>
            <w:tblStyle w:val="5"/>
            <w:tblpPr w:leftFromText="180" w:rightFromText="180" w:vertAnchor="text" w:horzAnchor="page" w:tblpXSpec="center" w:tblpY="332"/>
            <w:tblOverlap w:val="never"/>
            <w:tblW w:w="8617" w:type="dxa"/>
            <w:jc w:val="center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808"/>
        <w:gridCol w:w="552"/>
        <w:gridCol w:w="2408"/>
        <w:gridCol w:w="2293"/>
        <w:gridCol w:w="1926"/>
        <w:gridCol w:w="1071"/>
        <w:tblGridChange w:id="287">
          <w:tblGrid>
            <w:gridCol w:w="770"/>
            <w:gridCol w:w="524"/>
            <w:gridCol w:w="2291"/>
            <w:gridCol w:w="2182"/>
            <w:gridCol w:w="2014"/>
            <w:gridCol w:w="836"/>
          </w:tblGrid>
        </w:tblGridChange>
      </w:tblGrid>
      <w:tr w14:paraId="0D329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88" w:author="Sweet J baby童品" w:date="2026-09-28T11:29:16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768" w:hRule="atLeast"/>
          <w:jc w:val="center"/>
          <w:trPrChange w:id="288" w:author="Sweet J baby童品" w:date="2026-09-28T11:29:16Z">
            <w:trPr>
              <w:trHeight w:val="338" w:hRule="atLeast"/>
              <w:jc w:val="center"/>
            </w:trPr>
          </w:trPrChange>
        </w:trPr>
        <w:tc>
          <w:tcPr>
            <w:tcW w:w="1360" w:type="dxa"/>
            <w:gridSpan w:val="2"/>
            <w:vAlign w:val="center"/>
            <w:tcPrChange w:id="289" w:author="Sweet J baby童品" w:date="2026-09-28T11:29:16Z">
              <w:tcPr>
                <w:tcW w:w="1294" w:type="dxa"/>
                <w:gridSpan w:val="2"/>
                <w:vAlign w:val="center"/>
              </w:tcPr>
            </w:tcPrChange>
          </w:tcPr>
          <w:p w14:paraId="7E5D5E9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290" w:author="Sweet J baby童品" w:date="2026-09-28T11:28:17Z">
                  <w:rPr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291" w:author="Sweet J baby童品" w:date="2026-09-28T11:28:17Z">
                  <w:rPr>
                    <w:rFonts w:hint="eastAsia" w:ascii="仿宋" w:hAnsi="仿宋" w:eastAsia="仿宋" w:cs="仿宋"/>
                    <w:b/>
                    <w:bCs/>
                    <w:sz w:val="24"/>
                  </w:rPr>
                </w:rPrChange>
              </w:rPr>
              <w:t>姓    名</w:t>
            </w:r>
          </w:p>
        </w:tc>
        <w:tc>
          <w:tcPr>
            <w:tcW w:w="2408" w:type="dxa"/>
            <w:vAlign w:val="center"/>
            <w:tcPrChange w:id="292" w:author="Sweet J baby童品" w:date="2026-09-28T11:29:16Z">
              <w:tcPr>
                <w:tcW w:w="2291" w:type="dxa"/>
                <w:vAlign w:val="center"/>
              </w:tcPr>
            </w:tcPrChange>
          </w:tcPr>
          <w:p w14:paraId="68712A4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rPrChange w:id="293" w:author="Sweet J baby童品" w:date="2026-09-28T11:28:17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</w:p>
        </w:tc>
        <w:tc>
          <w:tcPr>
            <w:tcW w:w="2293" w:type="dxa"/>
            <w:vAlign w:val="center"/>
            <w:tcPrChange w:id="294" w:author="Sweet J baby童品" w:date="2026-09-28T11:29:16Z">
              <w:tcPr>
                <w:tcW w:w="2182" w:type="dxa"/>
                <w:vAlign w:val="center"/>
              </w:tcPr>
            </w:tcPrChange>
          </w:tcPr>
          <w:p w14:paraId="7EA9890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rPrChange w:id="295" w:author="Sweet J baby童品" w:date="2026-09-28T11:28:17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296" w:author="Sweet J baby童品" w:date="2026-09-28T11:28:17Z">
                  <w:rPr>
                    <w:rFonts w:hint="eastAsia" w:ascii="仿宋" w:hAnsi="仿宋" w:eastAsia="仿宋" w:cs="仿宋"/>
                    <w:b/>
                    <w:bCs/>
                    <w:sz w:val="24"/>
                  </w:rPr>
                </w:rPrChange>
              </w:rPr>
              <w:t>学    号</w:t>
            </w:r>
          </w:p>
        </w:tc>
        <w:tc>
          <w:tcPr>
            <w:tcW w:w="2997" w:type="dxa"/>
            <w:gridSpan w:val="2"/>
            <w:vAlign w:val="center"/>
            <w:tcPrChange w:id="297" w:author="Sweet J baby童品" w:date="2026-09-28T11:29:16Z">
              <w:tcPr>
                <w:tcW w:w="2850" w:type="dxa"/>
                <w:gridSpan w:val="2"/>
                <w:vAlign w:val="center"/>
              </w:tcPr>
            </w:tcPrChange>
          </w:tcPr>
          <w:p w14:paraId="5D5E140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298" w:author="Sweet J baby童品" w:date="2026-09-28T11:28:17Z">
                  <w:rPr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</w:p>
        </w:tc>
      </w:tr>
      <w:tr w14:paraId="1D71C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99" w:author="Sweet J baby童品" w:date="2026-09-28T11:31:4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758" w:hRule="atLeast"/>
          <w:jc w:val="center"/>
          <w:trPrChange w:id="299" w:author="Sweet J baby童品" w:date="2026-09-28T11:31:48Z">
            <w:trPr>
              <w:trHeight w:val="459" w:hRule="atLeast"/>
              <w:jc w:val="center"/>
            </w:trPr>
          </w:trPrChange>
        </w:trPr>
        <w:tc>
          <w:tcPr>
            <w:tcW w:w="1360" w:type="dxa"/>
            <w:gridSpan w:val="2"/>
            <w:vAlign w:val="center"/>
            <w:tcPrChange w:id="300" w:author="Sweet J baby童品" w:date="2026-09-28T11:31:48Z">
              <w:tcPr>
                <w:tcW w:w="1294" w:type="dxa"/>
                <w:gridSpan w:val="2"/>
                <w:vAlign w:val="center"/>
              </w:tcPr>
            </w:tcPrChange>
          </w:tcPr>
          <w:p w14:paraId="09A099C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301" w:author="Sweet J baby童品" w:date="2026-09-28T11:28:17Z">
                  <w:rPr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302" w:author="Sweet J baby童品" w:date="2026-09-28T11:28:17Z">
                  <w:rPr>
                    <w:rFonts w:hint="eastAsia" w:ascii="仿宋" w:hAnsi="仿宋" w:eastAsia="仿宋" w:cs="仿宋"/>
                    <w:b/>
                    <w:bCs/>
                    <w:sz w:val="24"/>
                  </w:rPr>
                </w:rPrChange>
              </w:rPr>
              <w:t>专业班级</w:t>
            </w:r>
          </w:p>
        </w:tc>
        <w:tc>
          <w:tcPr>
            <w:tcW w:w="2408" w:type="dxa"/>
            <w:vAlign w:val="center"/>
            <w:tcPrChange w:id="303" w:author="Sweet J baby童品" w:date="2026-09-28T11:31:48Z">
              <w:tcPr>
                <w:tcW w:w="2291" w:type="dxa"/>
                <w:vAlign w:val="center"/>
              </w:tcPr>
            </w:tcPrChange>
          </w:tcPr>
          <w:p w14:paraId="20167B3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rPrChange w:id="304" w:author="Sweet J baby童品" w:date="2026-09-28T11:28:17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</w:p>
        </w:tc>
        <w:tc>
          <w:tcPr>
            <w:tcW w:w="2293" w:type="dxa"/>
            <w:vAlign w:val="center"/>
            <w:tcPrChange w:id="305" w:author="Sweet J baby童品" w:date="2026-09-28T11:31:48Z">
              <w:tcPr>
                <w:tcW w:w="2182" w:type="dxa"/>
                <w:vAlign w:val="center"/>
              </w:tcPr>
            </w:tcPrChange>
          </w:tcPr>
          <w:p w14:paraId="2DA855A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rPrChange w:id="306" w:author="Sweet J baby童品" w:date="2026-09-28T11:28:17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307" w:author="Sweet J baby童品" w:date="2026-09-28T11:28:17Z">
                  <w:rPr>
                    <w:rFonts w:hint="eastAsia" w:ascii="仿宋" w:hAnsi="仿宋" w:eastAsia="仿宋" w:cs="仿宋"/>
                    <w:b/>
                    <w:bCs/>
                    <w:sz w:val="24"/>
                  </w:rPr>
                </w:rPrChange>
              </w:rPr>
              <w:t>联系方式</w:t>
            </w:r>
          </w:p>
        </w:tc>
        <w:tc>
          <w:tcPr>
            <w:tcW w:w="2997" w:type="dxa"/>
            <w:gridSpan w:val="2"/>
            <w:vAlign w:val="center"/>
            <w:tcPrChange w:id="308" w:author="Sweet J baby童品" w:date="2026-09-28T11:31:48Z">
              <w:tcPr>
                <w:tcW w:w="2850" w:type="dxa"/>
                <w:gridSpan w:val="2"/>
                <w:vAlign w:val="center"/>
              </w:tcPr>
            </w:tcPrChange>
          </w:tcPr>
          <w:p w14:paraId="302531C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309" w:author="Sweet J baby童品" w:date="2026-09-28T11:28:17Z">
                  <w:rPr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</w:p>
        </w:tc>
      </w:tr>
      <w:tr w14:paraId="29010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10" w:author="Sweet J baby童品" w:date="2026-09-28T11:26:2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729" w:hRule="atLeast"/>
          <w:jc w:val="center"/>
          <w:trPrChange w:id="310" w:author="Sweet J baby童品" w:date="2026-09-28T11:26:23Z">
            <w:trPr>
              <w:trHeight w:val="90" w:hRule="atLeast"/>
              <w:jc w:val="center"/>
            </w:trPr>
          </w:trPrChange>
        </w:trPr>
        <w:tc>
          <w:tcPr>
            <w:tcW w:w="9058" w:type="dxa"/>
            <w:gridSpan w:val="6"/>
            <w:vAlign w:val="center"/>
            <w:tcPrChange w:id="311" w:author="Sweet J baby童品" w:date="2026-09-28T11:26:23Z">
              <w:tcPr>
                <w:tcW w:w="8617" w:type="dxa"/>
                <w:gridSpan w:val="6"/>
                <w:vAlign w:val="center"/>
              </w:tcPr>
            </w:tcPrChange>
          </w:tcPr>
          <w:p w14:paraId="1C07DAB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rPrChange w:id="312" w:author="Sweet J baby童品" w:date="2026-09-28T11:28:17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313" w:author="Sweet J baby童品" w:date="2026-09-28T11:28:17Z">
                  <w:rPr>
                    <w:rFonts w:hint="eastAsia" w:ascii="仿宋" w:hAnsi="仿宋" w:eastAsia="仿宋" w:cs="仿宋"/>
                    <w:b/>
                    <w:bCs/>
                    <w:sz w:val="24"/>
                  </w:rPr>
                </w:rPrChange>
              </w:rPr>
              <w:t>评分细则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rPrChange w:id="314" w:author="Sweet J baby童品" w:date="2026-09-28T11:28:17Z">
                  <w:rPr>
                    <w:rFonts w:hint="eastAsia" w:ascii="仿宋" w:hAnsi="仿宋" w:eastAsia="仿宋" w:cs="仿宋"/>
                    <w:sz w:val="24"/>
                  </w:rPr>
                </w:rPrChange>
              </w:rPr>
              <w:t>（满分100分）</w:t>
            </w:r>
          </w:p>
        </w:tc>
      </w:tr>
      <w:tr w14:paraId="76431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15" w:author="Sweet J baby童品" w:date="2026-09-28T11:29:3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33" w:hRule="atLeast"/>
          <w:jc w:val="center"/>
          <w:trPrChange w:id="315" w:author="Sweet J baby童品" w:date="2026-09-28T11:29:32Z">
            <w:trPr>
              <w:trHeight w:val="338" w:hRule="atLeast"/>
              <w:jc w:val="center"/>
            </w:trPr>
          </w:trPrChange>
        </w:trPr>
        <w:tc>
          <w:tcPr>
            <w:tcW w:w="808" w:type="dxa"/>
            <w:vAlign w:val="center"/>
            <w:tcPrChange w:id="316" w:author="Sweet J baby童品" w:date="2026-09-28T11:29:32Z">
              <w:tcPr>
                <w:tcW w:w="770" w:type="dxa"/>
                <w:vAlign w:val="center"/>
              </w:tcPr>
            </w:tcPrChange>
          </w:tcPr>
          <w:p w14:paraId="35A63F1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317" w:author="Sweet J baby童品" w:date="2026-09-28T11:28:17Z">
                  <w:rPr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318" w:author="Sweet J baby童品" w:date="2026-09-28T11:28:17Z">
                  <w:rPr>
                    <w:rFonts w:hint="eastAsia" w:ascii="仿宋" w:hAnsi="仿宋" w:eastAsia="仿宋" w:cs="仿宋"/>
                    <w:b/>
                    <w:bCs/>
                    <w:sz w:val="24"/>
                  </w:rPr>
                </w:rPrChange>
              </w:rPr>
              <w:t>序号</w:t>
            </w:r>
          </w:p>
        </w:tc>
        <w:tc>
          <w:tcPr>
            <w:tcW w:w="7179" w:type="dxa"/>
            <w:gridSpan w:val="4"/>
            <w:vAlign w:val="center"/>
            <w:tcPrChange w:id="319" w:author="Sweet J baby童品" w:date="2026-09-28T11:29:32Z">
              <w:tcPr>
                <w:tcW w:w="7011" w:type="dxa"/>
                <w:gridSpan w:val="4"/>
                <w:vAlign w:val="center"/>
              </w:tcPr>
            </w:tcPrChange>
          </w:tcPr>
          <w:p w14:paraId="72E2EE2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320" w:author="Sweet J baby童品" w:date="2026-09-28T11:28:17Z">
                  <w:rPr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321" w:author="Sweet J baby童品" w:date="2026-09-28T11:28:17Z">
                  <w:rPr>
                    <w:rFonts w:hint="eastAsia" w:ascii="仿宋" w:hAnsi="仿宋" w:eastAsia="仿宋" w:cs="仿宋"/>
                    <w:b/>
                    <w:bCs/>
                    <w:sz w:val="24"/>
                  </w:rPr>
                </w:rPrChange>
              </w:rPr>
              <w:t>项  目</w:t>
            </w:r>
          </w:p>
        </w:tc>
        <w:tc>
          <w:tcPr>
            <w:tcW w:w="1071" w:type="dxa"/>
            <w:vAlign w:val="center"/>
            <w:tcPrChange w:id="322" w:author="Sweet J baby童品" w:date="2026-09-28T11:29:32Z">
              <w:tcPr>
                <w:tcW w:w="836" w:type="dxa"/>
                <w:vAlign w:val="center"/>
              </w:tcPr>
            </w:tcPrChange>
          </w:tcPr>
          <w:p w14:paraId="23297E3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323" w:author="Sweet J baby童品" w:date="2026-09-28T11:28:17Z">
                  <w:rPr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324" w:author="Sweet J baby童品" w:date="2026-09-28T11:28:17Z">
                  <w:rPr>
                    <w:rFonts w:hint="eastAsia" w:ascii="仿宋" w:hAnsi="仿宋" w:eastAsia="仿宋" w:cs="仿宋"/>
                    <w:b/>
                    <w:bCs/>
                    <w:sz w:val="24"/>
                  </w:rPr>
                </w:rPrChange>
              </w:rPr>
              <w:t>得 分</w:t>
            </w:r>
          </w:p>
        </w:tc>
      </w:tr>
      <w:tr w14:paraId="10BE0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25" w:author="Sweet J baby童品" w:date="2026-09-28T11:29:51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402" w:hRule="atLeast"/>
          <w:jc w:val="center"/>
          <w:trPrChange w:id="325" w:author="Sweet J baby童品" w:date="2026-09-28T11:29:51Z">
            <w:trPr>
              <w:trHeight w:val="638" w:hRule="atLeast"/>
              <w:jc w:val="center"/>
            </w:trPr>
          </w:trPrChange>
        </w:trPr>
        <w:tc>
          <w:tcPr>
            <w:tcW w:w="808" w:type="dxa"/>
            <w:vAlign w:val="center"/>
            <w:tcPrChange w:id="326" w:author="Sweet J baby童品" w:date="2026-09-28T11:29:51Z">
              <w:tcPr>
                <w:tcW w:w="770" w:type="dxa"/>
                <w:vAlign w:val="center"/>
              </w:tcPr>
            </w:tcPrChange>
          </w:tcPr>
          <w:p w14:paraId="67ED897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rPrChange w:id="327" w:author="Sweet J baby童品" w:date="2026-09-30T14:21:26Z">
                  <w:rPr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rPrChange w:id="328" w:author="Sweet J baby童品" w:date="2026-09-30T14:21:26Z">
                  <w:rPr>
                    <w:rFonts w:hint="eastAsia" w:ascii="仿宋" w:hAnsi="仿宋" w:eastAsia="仿宋" w:cs="仿宋"/>
                    <w:b/>
                    <w:bCs/>
                    <w:sz w:val="24"/>
                  </w:rPr>
                </w:rPrChange>
              </w:rPr>
              <w:t>1</w:t>
            </w:r>
          </w:p>
        </w:tc>
        <w:tc>
          <w:tcPr>
            <w:tcW w:w="7179" w:type="dxa"/>
            <w:gridSpan w:val="4"/>
            <w:vAlign w:val="center"/>
            <w:tcPrChange w:id="329" w:author="Sweet J baby童品" w:date="2026-09-28T11:29:51Z">
              <w:tcPr>
                <w:tcW w:w="7011" w:type="dxa"/>
                <w:gridSpan w:val="4"/>
                <w:vAlign w:val="center"/>
              </w:tcPr>
            </w:tcPrChange>
          </w:tcPr>
          <w:p w14:paraId="0AEA4FEF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sz w:val="24"/>
                <w:rPrChange w:id="330" w:author="Sweet J baby童品" w:date="2026-09-30T14:21:26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rPrChange w:id="331" w:author="Sweet J baby童品" w:date="2026-09-30T14:21:26Z">
                  <w:rPr>
                    <w:rFonts w:hint="eastAsia" w:ascii="仿宋" w:hAnsi="仿宋" w:eastAsia="仿宋" w:cs="仿宋"/>
                    <w:sz w:val="24"/>
                  </w:rPr>
                </w:rPrChange>
              </w:rPr>
              <w:t>遵守图书馆的借阅规定，借阅无违章，共2分。违章1次扣1分，最多扣2分。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rPrChange w:id="332" w:author="Sweet J baby童品" w:date="2026-09-30T14:21:26Z">
                  <w:rPr>
                    <w:rFonts w:hint="eastAsia" w:ascii="仿宋" w:hAnsi="仿宋" w:eastAsia="仿宋" w:cs="仿宋"/>
                    <w:bCs/>
                    <w:sz w:val="24"/>
                  </w:rPr>
                </w:rPrChange>
              </w:rPr>
              <w:t>（例：恶意损坏偷窃图书。同一时间借的书产生的相同违章行为，算一次违规。）</w:t>
            </w:r>
          </w:p>
        </w:tc>
        <w:tc>
          <w:tcPr>
            <w:tcW w:w="1071" w:type="dxa"/>
            <w:vAlign w:val="center"/>
            <w:tcPrChange w:id="333" w:author="Sweet J baby童品" w:date="2026-09-28T11:29:51Z">
              <w:tcPr>
                <w:tcW w:w="836" w:type="dxa"/>
                <w:vAlign w:val="center"/>
              </w:tcPr>
            </w:tcPrChange>
          </w:tcPr>
          <w:p w14:paraId="64608D3C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rPrChange w:id="334" w:author="Sweet J baby童品" w:date="2026-09-28T11:28:17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</w:p>
        </w:tc>
      </w:tr>
      <w:tr w14:paraId="62AAA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35" w:author="Sweet J baby童品" w:date="2026-09-28T11:29:2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444" w:hRule="atLeast"/>
          <w:jc w:val="center"/>
          <w:trPrChange w:id="335" w:author="Sweet J baby童品" w:date="2026-09-28T11:29:27Z">
            <w:trPr>
              <w:trHeight w:val="534" w:hRule="atLeast"/>
              <w:jc w:val="center"/>
            </w:trPr>
          </w:trPrChange>
        </w:trPr>
        <w:tc>
          <w:tcPr>
            <w:tcW w:w="808" w:type="dxa"/>
            <w:vAlign w:val="center"/>
            <w:tcPrChange w:id="336" w:author="Sweet J baby童品" w:date="2026-09-28T11:29:27Z">
              <w:tcPr>
                <w:tcW w:w="770" w:type="dxa"/>
                <w:vAlign w:val="center"/>
              </w:tcPr>
            </w:tcPrChange>
          </w:tcPr>
          <w:p w14:paraId="1749DC4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rPrChange w:id="337" w:author="Sweet J baby童品" w:date="2026-09-30T14:21:26Z">
                  <w:rPr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rPrChange w:id="338" w:author="Sweet J baby童品" w:date="2026-09-30T14:21:26Z">
                  <w:rPr>
                    <w:rFonts w:hint="eastAsia" w:ascii="仿宋" w:hAnsi="仿宋" w:eastAsia="仿宋" w:cs="仿宋"/>
                    <w:b/>
                    <w:bCs/>
                    <w:sz w:val="24"/>
                  </w:rPr>
                </w:rPrChange>
              </w:rPr>
              <w:t>2</w:t>
            </w:r>
          </w:p>
        </w:tc>
        <w:tc>
          <w:tcPr>
            <w:tcW w:w="7179" w:type="dxa"/>
            <w:gridSpan w:val="4"/>
            <w:vAlign w:val="center"/>
            <w:tcPrChange w:id="339" w:author="Sweet J baby童品" w:date="2026-09-28T11:29:27Z">
              <w:tcPr>
                <w:tcW w:w="7011" w:type="dxa"/>
                <w:gridSpan w:val="4"/>
                <w:vAlign w:val="center"/>
              </w:tcPr>
            </w:tcPrChange>
          </w:tcPr>
          <w:p w14:paraId="38AE7114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sz w:val="24"/>
                <w:rPrChange w:id="340" w:author="Sweet J baby童品" w:date="2026-09-30T14:21:26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rPrChange w:id="341" w:author="Sweet J baby童品" w:date="2026-09-30T14:21:26Z">
                  <w:rPr>
                    <w:rFonts w:hint="eastAsia" w:ascii="仿宋" w:hAnsi="仿宋" w:eastAsia="仿宋" w:cs="仿宋"/>
                    <w:sz w:val="24"/>
                  </w:rPr>
                </w:rPrChange>
              </w:rPr>
              <w:t>纸质图书借阅量排名前200名者，前10名计28分，11-100名计20分，101-200名计15分。本项最高计28分。</w:t>
            </w:r>
          </w:p>
        </w:tc>
        <w:tc>
          <w:tcPr>
            <w:tcW w:w="1071" w:type="dxa"/>
            <w:vAlign w:val="center"/>
            <w:tcPrChange w:id="342" w:author="Sweet J baby童品" w:date="2026-09-28T11:29:27Z">
              <w:tcPr>
                <w:tcW w:w="836" w:type="dxa"/>
                <w:vAlign w:val="center"/>
              </w:tcPr>
            </w:tcPrChange>
          </w:tcPr>
          <w:p w14:paraId="3AD2D628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rPrChange w:id="343" w:author="Sweet J baby童品" w:date="2026-09-28T11:28:17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</w:p>
        </w:tc>
      </w:tr>
      <w:tr w14:paraId="2C713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44" w:author="Sweet J baby童品" w:date="2026-09-28T11:29:2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967" w:hRule="atLeast"/>
          <w:jc w:val="center"/>
          <w:trPrChange w:id="344" w:author="Sweet J baby童品" w:date="2026-09-28T11:29:27Z">
            <w:trPr>
              <w:trHeight w:val="508" w:hRule="atLeast"/>
              <w:jc w:val="center"/>
            </w:trPr>
          </w:trPrChange>
        </w:trPr>
        <w:tc>
          <w:tcPr>
            <w:tcW w:w="808" w:type="dxa"/>
            <w:vAlign w:val="center"/>
            <w:tcPrChange w:id="345" w:author="Sweet J baby童品" w:date="2026-09-28T11:29:27Z">
              <w:tcPr>
                <w:tcW w:w="770" w:type="dxa"/>
                <w:vAlign w:val="center"/>
              </w:tcPr>
            </w:tcPrChange>
          </w:tcPr>
          <w:p w14:paraId="0118C061">
            <w:pPr>
              <w:spacing w:line="360" w:lineRule="auto"/>
              <w:ind w:firstLine="240" w:firstLineChars="10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rPrChange w:id="346" w:author="Sweet J baby童品" w:date="2026-09-30T14:21:26Z">
                  <w:rPr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rPrChange w:id="347" w:author="Sweet J baby童品" w:date="2026-09-30T14:21:26Z">
                  <w:rPr>
                    <w:rFonts w:hint="eastAsia" w:ascii="仿宋" w:hAnsi="仿宋" w:eastAsia="仿宋" w:cs="仿宋"/>
                    <w:b/>
                    <w:bCs/>
                    <w:sz w:val="24"/>
                  </w:rPr>
                </w:rPrChange>
              </w:rPr>
              <w:t>3</w:t>
            </w:r>
          </w:p>
        </w:tc>
        <w:tc>
          <w:tcPr>
            <w:tcW w:w="7179" w:type="dxa"/>
            <w:gridSpan w:val="4"/>
            <w:tcPrChange w:id="348" w:author="Sweet J baby童品" w:date="2026-09-28T11:29:27Z">
              <w:tcPr>
                <w:tcW w:w="7011" w:type="dxa"/>
                <w:gridSpan w:val="4"/>
              </w:tcPr>
            </w:tcPrChange>
          </w:tcPr>
          <w:p w14:paraId="757FD498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sz w:val="24"/>
                <w:rPrChange w:id="349" w:author="Sweet J baby童品" w:date="2026-09-30T14:21:26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rPrChange w:id="350" w:author="Sweet J baby童品" w:date="2026-09-30T14:21:26Z">
                  <w:rPr>
                    <w:rFonts w:hint="eastAsia" w:ascii="仿宋" w:hAnsi="仿宋" w:eastAsia="仿宋" w:cs="仿宋"/>
                    <w:sz w:val="24"/>
                  </w:rPr>
                </w:rPrChange>
              </w:rPr>
              <w:t>参加或协助组织策划</w:t>
            </w:r>
            <w:ins w:id="351" w:author="Sweet J baby童品" w:date="2026-09-09T16:28:50Z">
              <w:r>
                <w:rPr>
                  <w:rFonts w:hint="eastAsia" w:ascii="仿宋_GB2312" w:hAnsi="仿宋_GB2312" w:eastAsia="仿宋_GB2312" w:cs="仿宋_GB2312"/>
                  <w:sz w:val="24"/>
                  <w:lang w:eastAsia="zh-CN"/>
                  <w:rPrChange w:id="352" w:author="Sweet J baby童品" w:date="2026-09-30T14:21:26Z">
                    <w:rPr>
                      <w:rFonts w:hint="eastAsia" w:ascii="仿宋" w:hAnsi="仿宋" w:eastAsia="仿宋" w:cs="仿宋"/>
                      <w:sz w:val="24"/>
                      <w:lang w:eastAsia="zh-CN"/>
                    </w:rPr>
                  </w:rPrChange>
                </w:rPr>
                <w:t>开展</w:t>
              </w:r>
            </w:ins>
            <w:r>
              <w:rPr>
                <w:rFonts w:hint="eastAsia" w:ascii="仿宋_GB2312" w:hAnsi="仿宋_GB2312" w:eastAsia="仿宋_GB2312" w:cs="仿宋_GB2312"/>
                <w:sz w:val="24"/>
                <w:rPrChange w:id="353" w:author="Sweet J baby童品" w:date="2026-09-30T14:21:26Z">
                  <w:rPr>
                    <w:rFonts w:hint="eastAsia" w:ascii="仿宋" w:hAnsi="仿宋" w:eastAsia="仿宋" w:cs="仿宋"/>
                    <w:sz w:val="24"/>
                  </w:rPr>
                </w:rPrChange>
              </w:rPr>
              <w:t>图书馆举办的</w:t>
            </w:r>
            <w:ins w:id="354" w:author="Sweet J baby童品" w:date="2026-09-09T16:28:29Z">
              <w:r>
                <w:rPr>
                  <w:rFonts w:hint="eastAsia" w:ascii="仿宋_GB2312" w:hAnsi="仿宋_GB2312" w:eastAsia="仿宋_GB2312" w:cs="仿宋_GB2312"/>
                  <w:sz w:val="24"/>
                  <w:lang w:eastAsia="zh-CN"/>
                  <w:rPrChange w:id="355" w:author="Sweet J baby童品" w:date="2026-09-30T14:21:26Z">
                    <w:rPr>
                      <w:rFonts w:hint="eastAsia" w:ascii="仿宋" w:hAnsi="仿宋" w:eastAsia="仿宋" w:cs="仿宋"/>
                      <w:sz w:val="24"/>
                      <w:lang w:eastAsia="zh-CN"/>
                    </w:rPr>
                  </w:rPrChange>
                </w:rPr>
                <w:t>各项</w:t>
              </w:r>
            </w:ins>
            <w:del w:id="356" w:author="Sweet J baby童品" w:date="2026-09-09T16:28:26Z">
              <w:r>
                <w:rPr>
                  <w:rFonts w:hint="eastAsia" w:ascii="仿宋_GB2312" w:hAnsi="仿宋_GB2312" w:eastAsia="仿宋_GB2312" w:cs="仿宋_GB2312"/>
                  <w:sz w:val="24"/>
                  <w:rPrChange w:id="357" w:author="Sweet J baby童品" w:date="2026-09-30T14:21:26Z">
                    <w:rPr>
                      <w:rFonts w:hint="eastAsia" w:ascii="仿宋" w:hAnsi="仿宋" w:eastAsia="仿宋" w:cs="仿宋"/>
                      <w:sz w:val="24"/>
                    </w:rPr>
                  </w:rPrChange>
                </w:rPr>
                <w:delText>阅读推广活动</w:delText>
              </w:r>
            </w:del>
            <w:ins w:id="358" w:author="Sweet J baby童品" w:date="2026-09-09T15:35:52Z">
              <w:r>
                <w:rPr>
                  <w:rFonts w:hint="eastAsia" w:ascii="仿宋_GB2312" w:hAnsi="仿宋_GB2312" w:eastAsia="仿宋_GB2312" w:cs="仿宋_GB2312"/>
                  <w:sz w:val="24"/>
                  <w:lang w:eastAsia="zh-CN"/>
                  <w:rPrChange w:id="359" w:author="Sweet J baby童品" w:date="2026-09-30T14:21:26Z">
                    <w:rPr>
                      <w:rFonts w:hint="eastAsia" w:ascii="仿宋" w:hAnsi="仿宋" w:eastAsia="仿宋" w:cs="仿宋"/>
                      <w:sz w:val="24"/>
                      <w:lang w:eastAsia="zh-CN"/>
                    </w:rPr>
                  </w:rPrChange>
                </w:rPr>
                <w:t>活动</w:t>
              </w:r>
            </w:ins>
            <w:r>
              <w:rPr>
                <w:rFonts w:hint="eastAsia" w:ascii="仿宋_GB2312" w:hAnsi="仿宋_GB2312" w:eastAsia="仿宋_GB2312" w:cs="仿宋_GB2312"/>
                <w:sz w:val="24"/>
                <w:rPrChange w:id="360" w:author="Sweet J baby童品" w:date="2026-09-30T14:21:26Z">
                  <w:rPr>
                    <w:rFonts w:hint="eastAsia" w:ascii="仿宋" w:hAnsi="仿宋" w:eastAsia="仿宋" w:cs="仿宋"/>
                    <w:sz w:val="24"/>
                  </w:rPr>
                </w:rPrChange>
              </w:rPr>
              <w:t>，一项计5分，共25分，本项最多记25分。</w:t>
            </w:r>
          </w:p>
        </w:tc>
        <w:tc>
          <w:tcPr>
            <w:tcW w:w="1071" w:type="dxa"/>
            <w:vAlign w:val="center"/>
            <w:tcPrChange w:id="361" w:author="Sweet J baby童品" w:date="2026-09-28T11:29:27Z">
              <w:tcPr>
                <w:tcW w:w="836" w:type="dxa"/>
                <w:vAlign w:val="center"/>
              </w:tcPr>
            </w:tcPrChange>
          </w:tcPr>
          <w:p w14:paraId="19A967A8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rPrChange w:id="362" w:author="Sweet J baby童品" w:date="2026-09-28T11:28:17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</w:p>
        </w:tc>
      </w:tr>
      <w:tr w14:paraId="707FC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63" w:author="Sweet J baby童品" w:date="2026-09-28T11:29:2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967" w:hRule="atLeast"/>
          <w:jc w:val="center"/>
          <w:trPrChange w:id="363" w:author="Sweet J baby童品" w:date="2026-09-28T11:29:27Z">
            <w:trPr>
              <w:trHeight w:val="407" w:hRule="atLeast"/>
              <w:jc w:val="center"/>
            </w:trPr>
          </w:trPrChange>
        </w:trPr>
        <w:tc>
          <w:tcPr>
            <w:tcW w:w="808" w:type="dxa"/>
            <w:vAlign w:val="center"/>
            <w:tcPrChange w:id="364" w:author="Sweet J baby童品" w:date="2026-09-28T11:29:27Z">
              <w:tcPr>
                <w:tcW w:w="770" w:type="dxa"/>
                <w:vAlign w:val="center"/>
              </w:tcPr>
            </w:tcPrChange>
          </w:tcPr>
          <w:p w14:paraId="2A2D348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rPrChange w:id="365" w:author="Sweet J baby童品" w:date="2026-09-30T14:21:26Z">
                  <w:rPr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rPrChange w:id="366" w:author="Sweet J baby童品" w:date="2026-09-30T14:21:26Z">
                  <w:rPr>
                    <w:rFonts w:hint="eastAsia" w:ascii="仿宋" w:hAnsi="仿宋" w:eastAsia="仿宋" w:cs="仿宋"/>
                    <w:b/>
                    <w:bCs/>
                    <w:sz w:val="24"/>
                  </w:rPr>
                </w:rPrChange>
              </w:rPr>
              <w:t>4</w:t>
            </w:r>
          </w:p>
        </w:tc>
        <w:tc>
          <w:tcPr>
            <w:tcW w:w="7179" w:type="dxa"/>
            <w:gridSpan w:val="4"/>
            <w:tcPrChange w:id="367" w:author="Sweet J baby童品" w:date="2026-09-28T11:29:27Z">
              <w:tcPr>
                <w:tcW w:w="7011" w:type="dxa"/>
                <w:gridSpan w:val="4"/>
              </w:tcPr>
            </w:tcPrChange>
          </w:tcPr>
          <w:p w14:paraId="6045A4C0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sz w:val="24"/>
                <w:rPrChange w:id="368" w:author="Sweet J baby童品" w:date="2026-09-30T14:21:26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rPrChange w:id="369" w:author="Sweet J baby童品" w:date="2026-09-30T14:21:26Z">
                  <w:rPr>
                    <w:rFonts w:hint="eastAsia" w:ascii="仿宋" w:hAnsi="仿宋" w:eastAsia="仿宋" w:cs="仿宋"/>
                    <w:sz w:val="24"/>
                  </w:rPr>
                </w:rPrChange>
              </w:rPr>
              <w:t>在图书馆组织举办的</w:t>
            </w:r>
            <w:ins w:id="370" w:author="Sweet J baby童品" w:date="2026-09-09T16:29:04Z">
              <w:r>
                <w:rPr>
                  <w:rFonts w:hint="eastAsia" w:ascii="仿宋_GB2312" w:hAnsi="仿宋_GB2312" w:eastAsia="仿宋_GB2312" w:cs="仿宋_GB2312"/>
                  <w:sz w:val="24"/>
                  <w:lang w:eastAsia="zh-CN"/>
                  <w:rPrChange w:id="371" w:author="Sweet J baby童品" w:date="2026-09-30T14:21:26Z">
                    <w:rPr>
                      <w:rFonts w:hint="eastAsia" w:ascii="仿宋" w:hAnsi="仿宋" w:eastAsia="仿宋" w:cs="仿宋"/>
                      <w:sz w:val="24"/>
                      <w:lang w:eastAsia="zh-CN"/>
                    </w:rPr>
                  </w:rPrChange>
                </w:rPr>
                <w:t>各项</w:t>
              </w:r>
            </w:ins>
            <w:ins w:id="372" w:author="Sweet J baby童品" w:date="2026-09-09T15:36:01Z">
              <w:r>
                <w:rPr>
                  <w:rFonts w:hint="eastAsia" w:ascii="仿宋_GB2312" w:hAnsi="仿宋_GB2312" w:eastAsia="仿宋_GB2312" w:cs="仿宋_GB2312"/>
                  <w:sz w:val="24"/>
                  <w:lang w:eastAsia="zh-CN"/>
                  <w:rPrChange w:id="373" w:author="Sweet J baby童品" w:date="2026-09-30T14:21:26Z">
                    <w:rPr>
                      <w:rFonts w:hint="eastAsia" w:ascii="仿宋" w:hAnsi="仿宋" w:eastAsia="仿宋" w:cs="仿宋"/>
                      <w:sz w:val="24"/>
                      <w:lang w:eastAsia="zh-CN"/>
                    </w:rPr>
                  </w:rPrChange>
                </w:rPr>
                <w:t>活动</w:t>
              </w:r>
            </w:ins>
            <w:del w:id="374" w:author="Sweet J baby童品" w:date="2026-09-09T15:36:01Z">
              <w:r>
                <w:rPr>
                  <w:rFonts w:hint="eastAsia" w:ascii="仿宋_GB2312" w:hAnsi="仿宋_GB2312" w:eastAsia="仿宋_GB2312" w:cs="仿宋_GB2312"/>
                  <w:sz w:val="24"/>
                  <w:rPrChange w:id="375" w:author="Sweet J baby童品" w:date="2026-09-30T14:21:26Z">
                    <w:rPr>
                      <w:rFonts w:hint="eastAsia" w:ascii="仿宋" w:hAnsi="仿宋" w:eastAsia="仿宋" w:cs="仿宋"/>
                      <w:sz w:val="24"/>
                    </w:rPr>
                  </w:rPrChange>
                </w:rPr>
                <w:delText>阅读推广活动</w:delText>
              </w:r>
            </w:del>
            <w:r>
              <w:rPr>
                <w:rFonts w:hint="eastAsia" w:ascii="仿宋_GB2312" w:hAnsi="仿宋_GB2312" w:eastAsia="仿宋_GB2312" w:cs="仿宋_GB2312"/>
                <w:sz w:val="24"/>
                <w:rPrChange w:id="376" w:author="Sweet J baby童品" w:date="2026-09-30T14:21:26Z">
                  <w:rPr>
                    <w:rFonts w:hint="eastAsia" w:ascii="仿宋" w:hAnsi="仿宋" w:eastAsia="仿宋" w:cs="仿宋"/>
                    <w:sz w:val="24"/>
                  </w:rPr>
                </w:rPrChange>
              </w:rPr>
              <w:t>中获得奖项，一项计5分，共20分，本项最多计20分。</w:t>
            </w:r>
          </w:p>
        </w:tc>
        <w:tc>
          <w:tcPr>
            <w:tcW w:w="1071" w:type="dxa"/>
            <w:vAlign w:val="center"/>
            <w:tcPrChange w:id="377" w:author="Sweet J baby童品" w:date="2026-09-28T11:29:27Z">
              <w:tcPr>
                <w:tcW w:w="836" w:type="dxa"/>
                <w:vAlign w:val="center"/>
              </w:tcPr>
            </w:tcPrChange>
          </w:tcPr>
          <w:p w14:paraId="5C41077B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rPrChange w:id="378" w:author="Sweet J baby童品" w:date="2026-09-28T11:28:17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</w:p>
        </w:tc>
      </w:tr>
      <w:tr w14:paraId="1F689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79" w:author="Sweet J baby童品" w:date="2026-09-28T11:29:5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135" w:hRule="atLeast"/>
          <w:jc w:val="center"/>
          <w:trPrChange w:id="379" w:author="Sweet J baby童品" w:date="2026-09-28T11:29:57Z">
            <w:trPr>
              <w:trHeight w:val="903" w:hRule="atLeast"/>
              <w:jc w:val="center"/>
            </w:trPr>
          </w:trPrChange>
        </w:trPr>
        <w:tc>
          <w:tcPr>
            <w:tcW w:w="808" w:type="dxa"/>
            <w:vAlign w:val="center"/>
            <w:tcPrChange w:id="380" w:author="Sweet J baby童品" w:date="2026-09-28T11:29:57Z">
              <w:tcPr>
                <w:tcW w:w="770" w:type="dxa"/>
                <w:vAlign w:val="center"/>
              </w:tcPr>
            </w:tcPrChange>
          </w:tcPr>
          <w:p w14:paraId="26A57CB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rPrChange w:id="381" w:author="Sweet J baby童品" w:date="2026-09-30T14:21:26Z">
                  <w:rPr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rPrChange w:id="382" w:author="Sweet J baby童品" w:date="2026-09-30T14:21:26Z">
                  <w:rPr>
                    <w:rFonts w:hint="eastAsia" w:ascii="仿宋" w:hAnsi="仿宋" w:eastAsia="仿宋" w:cs="仿宋"/>
                    <w:b/>
                    <w:bCs/>
                    <w:sz w:val="24"/>
                  </w:rPr>
                </w:rPrChange>
              </w:rPr>
              <w:t>5</w:t>
            </w:r>
          </w:p>
        </w:tc>
        <w:tc>
          <w:tcPr>
            <w:tcW w:w="7179" w:type="dxa"/>
            <w:gridSpan w:val="4"/>
            <w:tcPrChange w:id="383" w:author="Sweet J baby童品" w:date="2026-09-28T11:29:57Z">
              <w:tcPr>
                <w:tcW w:w="7011" w:type="dxa"/>
                <w:gridSpan w:val="4"/>
              </w:tcPr>
            </w:tcPrChange>
          </w:tcPr>
          <w:p w14:paraId="30DA3F1A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sz w:val="24"/>
                <w:rPrChange w:id="384" w:author="Sweet J baby童品" w:date="2026-09-30T14:21:26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rPrChange w:id="385" w:author="Sweet J baby童品" w:date="2026-09-30T14:21:26Z">
                  <w:rPr>
                    <w:rFonts w:hint="eastAsia" w:ascii="仿宋" w:hAnsi="仿宋" w:eastAsia="仿宋" w:cs="仿宋"/>
                    <w:sz w:val="24"/>
                  </w:rPr>
                </w:rPrChange>
              </w:rPr>
              <w:t>参加图书馆志愿者服务，共20分，本项最多记20分。</w:t>
            </w:r>
          </w:p>
          <w:p w14:paraId="0A221596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sz w:val="24"/>
                <w:rPrChange w:id="386" w:author="Sweet J baby童品" w:date="2026-09-30T14:21:26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rPrChange w:id="387" w:author="Sweet J baby童品" w:date="2026-09-30T14:21:26Z">
                  <w:rPr>
                    <w:rFonts w:hint="eastAsia" w:ascii="仿宋" w:hAnsi="仿宋" w:eastAsia="仿宋" w:cs="仿宋"/>
                    <w:sz w:val="24"/>
                  </w:rPr>
                </w:rPrChange>
              </w:rPr>
              <w:t>参与志愿者服务并服务满一学期者加10分，满两学期者加20分。如期间获得优秀志愿者加10分，不累加。</w:t>
            </w:r>
          </w:p>
        </w:tc>
        <w:tc>
          <w:tcPr>
            <w:tcW w:w="1071" w:type="dxa"/>
            <w:vAlign w:val="center"/>
            <w:tcPrChange w:id="388" w:author="Sweet J baby童品" w:date="2026-09-28T11:29:57Z">
              <w:tcPr>
                <w:tcW w:w="836" w:type="dxa"/>
                <w:vAlign w:val="center"/>
              </w:tcPr>
            </w:tcPrChange>
          </w:tcPr>
          <w:p w14:paraId="0CE0FA2A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rPrChange w:id="389" w:author="Sweet J baby童品" w:date="2026-09-28T11:28:17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</w:p>
        </w:tc>
      </w:tr>
      <w:tr w14:paraId="6A9AC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90" w:author="Sweet J baby童品" w:date="2026-09-28T11:29:2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101" w:hRule="atLeast"/>
          <w:jc w:val="center"/>
          <w:trPrChange w:id="390" w:author="Sweet J baby童品" w:date="2026-09-28T11:29:27Z">
            <w:trPr>
              <w:trHeight w:val="731" w:hRule="atLeast"/>
              <w:jc w:val="center"/>
            </w:trPr>
          </w:trPrChange>
        </w:trPr>
        <w:tc>
          <w:tcPr>
            <w:tcW w:w="808" w:type="dxa"/>
            <w:vAlign w:val="center"/>
            <w:tcPrChange w:id="391" w:author="Sweet J baby童品" w:date="2026-09-28T11:29:27Z">
              <w:tcPr>
                <w:tcW w:w="770" w:type="dxa"/>
                <w:vAlign w:val="center"/>
              </w:tcPr>
            </w:tcPrChange>
          </w:tcPr>
          <w:p w14:paraId="79ACA68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rPrChange w:id="392" w:author="Sweet J baby童品" w:date="2026-09-30T14:21:26Z">
                  <w:rPr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rPrChange w:id="393" w:author="Sweet J baby童品" w:date="2026-09-30T14:21:26Z">
                  <w:rPr>
                    <w:rFonts w:hint="eastAsia" w:ascii="仿宋" w:hAnsi="仿宋" w:eastAsia="仿宋" w:cs="仿宋"/>
                    <w:b/>
                    <w:bCs/>
                    <w:sz w:val="24"/>
                  </w:rPr>
                </w:rPrChange>
              </w:rPr>
              <w:t>6</w:t>
            </w:r>
          </w:p>
        </w:tc>
        <w:tc>
          <w:tcPr>
            <w:tcW w:w="7179" w:type="dxa"/>
            <w:gridSpan w:val="4"/>
            <w:vAlign w:val="center"/>
            <w:tcPrChange w:id="394" w:author="Sweet J baby童品" w:date="2026-09-28T11:29:27Z">
              <w:tcPr>
                <w:tcW w:w="7011" w:type="dxa"/>
                <w:gridSpan w:val="4"/>
                <w:vAlign w:val="center"/>
              </w:tcPr>
            </w:tcPrChange>
          </w:tcPr>
          <w:p w14:paraId="2CF43771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sz w:val="24"/>
                <w:rPrChange w:id="395" w:author="Sweet J baby童品" w:date="2026-09-30T14:21:26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rPrChange w:id="396" w:author="Sweet J baby童品" w:date="2026-09-30T14:21:26Z">
                  <w:rPr>
                    <w:rFonts w:hint="eastAsia" w:ascii="仿宋" w:hAnsi="仿宋" w:eastAsia="仿宋" w:cs="仿宋"/>
                    <w:sz w:val="24"/>
                  </w:rPr>
                </w:rPrChange>
              </w:rPr>
              <w:t>参与图书馆馆藏文化建设，荐购图书工作，每推荐1本图书计1分，共5分，本项最多计5分。</w:t>
            </w:r>
          </w:p>
        </w:tc>
        <w:tc>
          <w:tcPr>
            <w:tcW w:w="1071" w:type="dxa"/>
            <w:vAlign w:val="center"/>
            <w:tcPrChange w:id="397" w:author="Sweet J baby童品" w:date="2026-09-28T11:29:27Z">
              <w:tcPr>
                <w:tcW w:w="836" w:type="dxa"/>
                <w:vAlign w:val="center"/>
              </w:tcPr>
            </w:tcPrChange>
          </w:tcPr>
          <w:p w14:paraId="6BC60201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rPrChange w:id="398" w:author="Sweet J baby童品" w:date="2026-09-28T11:28:17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</w:p>
        </w:tc>
      </w:tr>
      <w:tr w14:paraId="51E10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99" w:author="Sweet J baby童品" w:date="2026-09-28T11:29:2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068" w:hRule="atLeast"/>
          <w:jc w:val="center"/>
          <w:trPrChange w:id="399" w:author="Sweet J baby童品" w:date="2026-09-28T11:29:27Z">
            <w:trPr>
              <w:trHeight w:val="681" w:hRule="atLeast"/>
              <w:jc w:val="center"/>
            </w:trPr>
          </w:trPrChange>
        </w:trPr>
        <w:tc>
          <w:tcPr>
            <w:tcW w:w="7987" w:type="dxa"/>
            <w:gridSpan w:val="5"/>
            <w:vAlign w:val="center"/>
            <w:tcPrChange w:id="400" w:author="Sweet J baby童品" w:date="2026-09-28T11:29:27Z">
              <w:tcPr>
                <w:tcW w:w="7781" w:type="dxa"/>
                <w:gridSpan w:val="5"/>
                <w:vAlign w:val="center"/>
              </w:tcPr>
            </w:tcPrChange>
          </w:tcPr>
          <w:p w14:paraId="6A800BA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rPrChange w:id="401" w:author="Sweet J baby童品" w:date="2026-09-28T11:28:17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402" w:author="Sweet J baby童品" w:date="2026-09-28T11:28:17Z">
                  <w:rPr>
                    <w:rFonts w:hint="eastAsia" w:ascii="仿宋" w:hAnsi="仿宋" w:eastAsia="仿宋" w:cs="仿宋"/>
                    <w:b/>
                    <w:bCs/>
                    <w:sz w:val="24"/>
                  </w:rPr>
                </w:rPrChange>
              </w:rPr>
              <w:t>合计</w:t>
            </w:r>
          </w:p>
        </w:tc>
        <w:tc>
          <w:tcPr>
            <w:tcW w:w="1071" w:type="dxa"/>
            <w:vAlign w:val="center"/>
            <w:tcPrChange w:id="403" w:author="Sweet J baby童品" w:date="2026-09-28T11:29:27Z">
              <w:tcPr>
                <w:tcW w:w="836" w:type="dxa"/>
                <w:vAlign w:val="center"/>
              </w:tcPr>
            </w:tcPrChange>
          </w:tcPr>
          <w:p w14:paraId="1167C78C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rPrChange w:id="404" w:author="Sweet J baby童品" w:date="2026-09-28T11:28:17Z">
                  <w:rPr>
                    <w:rFonts w:ascii="仿宋" w:hAnsi="仿宋" w:eastAsia="仿宋" w:cs="仿宋"/>
                    <w:sz w:val="24"/>
                  </w:rPr>
                </w:rPrChange>
              </w:rPr>
            </w:pPr>
          </w:p>
        </w:tc>
      </w:tr>
    </w:tbl>
    <w:p w14:paraId="19685832">
      <w:pPr>
        <w:spacing w:line="360" w:lineRule="auto"/>
        <w:rPr>
          <w:del w:id="405" w:author="常亚辉" w:date="2026-10-10T12:15:16Z"/>
          <w:rFonts w:ascii="黑体" w:hAnsi="黑体" w:eastAsia="黑体" w:cs="仿宋"/>
          <w:sz w:val="32"/>
          <w:szCs w:val="32"/>
        </w:rPr>
      </w:pPr>
      <w:del w:id="406" w:author="常亚辉" w:date="2026-10-10T12:15:16Z">
        <w:bookmarkStart w:id="0" w:name="_GoBack"/>
        <w:bookmarkEnd w:id="0"/>
        <w:r>
          <w:rPr>
            <w:rFonts w:ascii="黑体" w:hAnsi="黑体" w:eastAsia="黑体" w:cs="仿宋"/>
            <w:sz w:val="32"/>
            <w:szCs w:val="32"/>
          </w:rPr>
          <w:br w:type="page"/>
        </w:r>
      </w:del>
    </w:p>
    <w:p w14:paraId="5F065F40">
      <w:pPr>
        <w:spacing w:line="360" w:lineRule="auto"/>
        <w:rPr>
          <w:del w:id="407" w:author="常亚辉" w:date="2026-10-10T12:15:14Z"/>
          <w:rFonts w:ascii="黑体" w:hAnsi="黑体" w:eastAsia="黑体" w:cs="仿宋"/>
          <w:sz w:val="32"/>
          <w:szCs w:val="32"/>
        </w:rPr>
      </w:pPr>
      <w:del w:id="408" w:author="常亚辉" w:date="2026-10-10T12:15:14Z">
        <w:r>
          <w:rPr>
            <w:rFonts w:hint="eastAsia" w:ascii="黑体" w:hAnsi="黑体" w:eastAsia="黑体" w:cs="仿宋"/>
            <w:sz w:val="32"/>
            <w:szCs w:val="32"/>
          </w:rPr>
          <w:delText>附件2</w:delText>
        </w:r>
      </w:del>
    </w:p>
    <w:p w14:paraId="19685832">
      <w:pPr>
        <w:snapToGrid/>
        <w:spacing w:line="360" w:lineRule="auto"/>
        <w:jc w:val="left"/>
        <w:outlineLvl w:val="9"/>
        <w:rPr>
          <w:ins w:id="410" w:author="Sweet J baby童品" w:date="2026-09-28T11:14:57Z"/>
          <w:del w:id="411" w:author="常亚辉" w:date="2026-10-10T12:15:14Z"/>
          <w:rFonts w:hint="eastAsia" w:ascii="方正小标宋简体" w:hAnsi="方正小标宋简体" w:eastAsia="方正小标宋简体" w:cs="方正小标宋简体"/>
          <w:sz w:val="44"/>
          <w:szCs w:val="44"/>
        </w:rPr>
        <w:pPrChange w:id="409" w:author="常亚辉" w:date="2026-10-10T12:15:16Z">
          <w:pPr>
            <w:snapToGrid w:val="0"/>
            <w:jc w:val="center"/>
            <w:outlineLvl w:val="0"/>
          </w:pPr>
        </w:pPrChange>
      </w:pPr>
      <w:del w:id="412" w:author="常亚辉" w:date="2026-10-10T12:15:14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</w:rPr>
          <w:delText>优秀教师读者评选综合评分表</w:delText>
        </w:r>
      </w:del>
    </w:p>
    <w:p w14:paraId="19685832">
      <w:pPr>
        <w:snapToGrid/>
        <w:spacing w:line="360" w:lineRule="auto"/>
        <w:jc w:val="left"/>
        <w:outlineLvl w:val="9"/>
        <w:rPr>
          <w:del w:id="414" w:author="常亚辉" w:date="2026-10-10T12:15:14Z"/>
          <w:rFonts w:hint="eastAsia" w:ascii="方正小标宋简体" w:hAnsi="方正小标宋简体" w:eastAsia="方正小标宋简体" w:cs="方正小标宋简体"/>
          <w:sz w:val="44"/>
          <w:szCs w:val="44"/>
        </w:rPr>
        <w:pPrChange w:id="413" w:author="常亚辉" w:date="2026-10-10T12:15:16Z">
          <w:pPr>
            <w:snapToGrid w:val="0"/>
            <w:jc w:val="center"/>
            <w:outlineLvl w:val="0"/>
          </w:pPr>
        </w:pPrChange>
      </w:pPr>
    </w:p>
    <w:tbl>
      <w:tblPr>
        <w:tblStyle w:val="5"/>
        <w:tblpPr w:leftFromText="180" w:rightFromText="180" w:vertAnchor="text" w:tblpXSpec="center" w:tblpY="1"/>
        <w:tblOverlap w:val="never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PrChange w:id="415" w:author="Sweet J baby童品" w:date="2026-09-28T11:31:53Z">
          <w:tblPr>
            <w:tblStyle w:val="5"/>
            <w:tblpPr w:leftFromText="180" w:rightFromText="180" w:vertAnchor="text" w:tblpXSpec="center" w:tblpY="1"/>
            <w:tblOverlap w:val="never"/>
            <w:tblW w:w="8720" w:type="dxa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891"/>
        <w:gridCol w:w="472"/>
        <w:gridCol w:w="2684"/>
        <w:gridCol w:w="1573"/>
        <w:gridCol w:w="1974"/>
        <w:gridCol w:w="1126"/>
        <w:tblGridChange w:id="416">
          <w:tblGrid>
            <w:gridCol w:w="891"/>
            <w:gridCol w:w="472"/>
            <w:gridCol w:w="2684"/>
            <w:gridCol w:w="1291"/>
            <w:gridCol w:w="3382"/>
          </w:tblGrid>
        </w:tblGridChange>
      </w:tblGrid>
      <w:tr w14:paraId="4BB93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18" w:author="Sweet J baby童品" w:date="2026-09-28T11:31:53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28" w:hRule="atLeast"/>
          <w:del w:id="417" w:author="常亚辉" w:date="2026-10-10T12:15:14Z"/>
          <w:trPrChange w:id="418" w:author="Sweet J baby童品" w:date="2026-09-28T11:31:53Z">
            <w:trPr>
              <w:trHeight w:val="432" w:hRule="atLeast"/>
            </w:trPr>
          </w:trPrChange>
        </w:trPr>
        <w:tc>
          <w:tcPr>
            <w:tcW w:w="1363" w:type="dxa"/>
            <w:gridSpan w:val="2"/>
            <w:vAlign w:val="center"/>
            <w:tcPrChange w:id="419" w:author="Sweet J baby童品" w:date="2026-09-28T11:31:53Z">
              <w:tcPr>
                <w:tcW w:w="1363" w:type="dxa"/>
                <w:gridSpan w:val="2"/>
                <w:vAlign w:val="center"/>
              </w:tcPr>
            </w:tcPrChange>
          </w:tcPr>
          <w:p w14:paraId="19685832">
            <w:pPr>
              <w:spacing w:line="360" w:lineRule="auto"/>
              <w:jc w:val="left"/>
              <w:rPr>
                <w:del w:id="421" w:author="常亚辉" w:date="2026-10-10T12:15:14Z"/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422" w:author="Sweet J baby童品" w:date="2026-09-28T11:27:59Z">
                  <w:rPr>
                    <w:del w:id="423" w:author="常亚辉" w:date="2026-10-10T12:15:14Z"/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  <w:pPrChange w:id="420" w:author="常亚辉" w:date="2026-10-10T12:15:16Z">
                <w:pPr>
                  <w:spacing w:line="360" w:lineRule="auto"/>
                  <w:jc w:val="center"/>
                </w:pPr>
              </w:pPrChange>
            </w:pPr>
            <w:del w:id="424" w:author="常亚辉" w:date="2026-10-10T12:15:14Z">
              <w:r>
                <w:rPr>
                  <w:rFonts w:hint="eastAsia" w:ascii="仿宋_GB2312" w:hAnsi="仿宋_GB2312" w:eastAsia="仿宋_GB2312" w:cs="仿宋_GB2312"/>
                  <w:b/>
                  <w:bCs/>
                  <w:sz w:val="28"/>
                  <w:szCs w:val="28"/>
                  <w:rPrChange w:id="425" w:author="Sweet J baby童品" w:date="2026-09-28T11:27:59Z">
                    <w:rPr>
                      <w:rFonts w:hint="eastAsia" w:ascii="仿宋" w:hAnsi="仿宋" w:eastAsia="仿宋" w:cs="仿宋"/>
                      <w:b/>
                      <w:bCs/>
                      <w:sz w:val="24"/>
                    </w:rPr>
                  </w:rPrChange>
                </w:rPr>
                <w:delText>姓    名</w:delText>
              </w:r>
            </w:del>
          </w:p>
        </w:tc>
        <w:tc>
          <w:tcPr>
            <w:tcW w:w="2684" w:type="dxa"/>
            <w:vAlign w:val="center"/>
            <w:tcPrChange w:id="427" w:author="Sweet J baby童品" w:date="2026-09-28T11:31:53Z">
              <w:tcPr>
                <w:tcW w:w="2684" w:type="dxa"/>
                <w:vAlign w:val="center"/>
              </w:tcPr>
            </w:tcPrChange>
          </w:tcPr>
          <w:p w14:paraId="19685832">
            <w:pPr>
              <w:spacing w:line="360" w:lineRule="auto"/>
              <w:jc w:val="left"/>
              <w:rPr>
                <w:del w:id="429" w:author="常亚辉" w:date="2026-10-10T12:15:14Z"/>
                <w:rFonts w:hint="eastAsia" w:ascii="仿宋_GB2312" w:hAnsi="仿宋_GB2312" w:eastAsia="仿宋_GB2312" w:cs="仿宋_GB2312"/>
                <w:sz w:val="28"/>
                <w:szCs w:val="28"/>
                <w:rPrChange w:id="430" w:author="Sweet J baby童品" w:date="2026-09-28T11:27:59Z">
                  <w:rPr>
                    <w:del w:id="431" w:author="常亚辉" w:date="2026-10-10T12:15:14Z"/>
                    <w:rFonts w:ascii="仿宋" w:hAnsi="仿宋" w:eastAsia="仿宋" w:cs="仿宋"/>
                    <w:sz w:val="24"/>
                  </w:rPr>
                </w:rPrChange>
              </w:rPr>
              <w:pPrChange w:id="428" w:author="常亚辉" w:date="2026-10-10T12:15:16Z">
                <w:pPr>
                  <w:spacing w:line="360" w:lineRule="auto"/>
                  <w:jc w:val="center"/>
                </w:pPr>
              </w:pPrChange>
            </w:pPr>
          </w:p>
        </w:tc>
        <w:tc>
          <w:tcPr>
            <w:tcW w:w="1573" w:type="dxa"/>
            <w:vAlign w:val="center"/>
            <w:tcPrChange w:id="432" w:author="Sweet J baby童品" w:date="2026-09-28T11:31:53Z">
              <w:tcPr>
                <w:tcW w:w="1291" w:type="dxa"/>
                <w:vAlign w:val="center"/>
              </w:tcPr>
            </w:tcPrChange>
          </w:tcPr>
          <w:p w14:paraId="19685832">
            <w:pPr>
              <w:spacing w:line="360" w:lineRule="auto"/>
              <w:jc w:val="left"/>
              <w:rPr>
                <w:del w:id="434" w:author="常亚辉" w:date="2026-10-10T12:15:14Z"/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435" w:author="Sweet J baby童品" w:date="2026-09-28T11:27:59Z">
                  <w:rPr>
                    <w:del w:id="436" w:author="常亚辉" w:date="2026-10-10T12:15:14Z"/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  <w:pPrChange w:id="433" w:author="常亚辉" w:date="2026-10-10T12:15:16Z">
                <w:pPr>
                  <w:spacing w:line="360" w:lineRule="auto"/>
                  <w:jc w:val="center"/>
                </w:pPr>
              </w:pPrChange>
            </w:pPr>
            <w:del w:id="437" w:author="常亚辉" w:date="2026-10-10T12:15:14Z">
              <w:r>
                <w:rPr>
                  <w:rFonts w:hint="eastAsia" w:ascii="仿宋_GB2312" w:hAnsi="仿宋_GB2312" w:eastAsia="仿宋_GB2312" w:cs="仿宋_GB2312"/>
                  <w:b/>
                  <w:bCs/>
                  <w:sz w:val="28"/>
                  <w:szCs w:val="28"/>
                  <w:rPrChange w:id="438" w:author="Sweet J baby童品" w:date="2026-09-28T11:27:59Z">
                    <w:rPr>
                      <w:rFonts w:hint="eastAsia" w:ascii="仿宋" w:hAnsi="仿宋" w:eastAsia="仿宋" w:cs="仿宋"/>
                      <w:b/>
                      <w:bCs/>
                      <w:sz w:val="24"/>
                    </w:rPr>
                  </w:rPrChange>
                </w:rPr>
                <w:delText xml:space="preserve">工 </w:delText>
              </w:r>
            </w:del>
            <w:del w:id="440" w:author="常亚辉" w:date="2026-10-10T12:15:14Z">
              <w:r>
                <w:rPr>
                  <w:rFonts w:hint="eastAsia" w:ascii="仿宋_GB2312" w:hAnsi="仿宋_GB2312" w:eastAsia="仿宋_GB2312" w:cs="仿宋_GB2312"/>
                  <w:b/>
                  <w:bCs/>
                  <w:sz w:val="28"/>
                  <w:szCs w:val="28"/>
                  <w:rPrChange w:id="441" w:author="Sweet J baby童品" w:date="2026-09-28T11:27:59Z">
                    <w:rPr>
                      <w:rFonts w:ascii="仿宋" w:hAnsi="仿宋" w:eastAsia="仿宋" w:cs="仿宋"/>
                      <w:b/>
                      <w:bCs/>
                      <w:sz w:val="24"/>
                    </w:rPr>
                  </w:rPrChange>
                </w:rPr>
                <w:delText xml:space="preserve"> </w:delText>
              </w:r>
            </w:del>
            <w:del w:id="443" w:author="常亚辉" w:date="2026-10-10T12:15:14Z">
              <w:r>
                <w:rPr>
                  <w:rFonts w:hint="eastAsia" w:ascii="仿宋_GB2312" w:hAnsi="仿宋_GB2312" w:eastAsia="仿宋_GB2312" w:cs="仿宋_GB2312"/>
                  <w:b/>
                  <w:bCs/>
                  <w:sz w:val="28"/>
                  <w:szCs w:val="28"/>
                  <w:rPrChange w:id="444" w:author="Sweet J baby童品" w:date="2026-09-28T11:27:59Z">
                    <w:rPr>
                      <w:rFonts w:hint="eastAsia" w:ascii="仿宋" w:hAnsi="仿宋" w:eastAsia="仿宋" w:cs="仿宋"/>
                      <w:b/>
                      <w:bCs/>
                      <w:sz w:val="24"/>
                    </w:rPr>
                  </w:rPrChange>
                </w:rPr>
                <w:delText xml:space="preserve">  号</w:delText>
              </w:r>
            </w:del>
          </w:p>
        </w:tc>
        <w:tc>
          <w:tcPr>
            <w:tcW w:w="3100" w:type="dxa"/>
            <w:gridSpan w:val="2"/>
            <w:vAlign w:val="center"/>
            <w:tcPrChange w:id="446" w:author="Sweet J baby童品" w:date="2026-09-28T11:31:53Z">
              <w:tcPr>
                <w:tcW w:w="3382" w:type="dxa"/>
                <w:vAlign w:val="center"/>
              </w:tcPr>
            </w:tcPrChange>
          </w:tcPr>
          <w:p w14:paraId="19685832">
            <w:pPr>
              <w:spacing w:line="360" w:lineRule="auto"/>
              <w:jc w:val="left"/>
              <w:rPr>
                <w:del w:id="448" w:author="常亚辉" w:date="2026-10-10T12:15:14Z"/>
                <w:rFonts w:hint="eastAsia" w:ascii="仿宋_GB2312" w:hAnsi="仿宋_GB2312" w:eastAsia="仿宋_GB2312" w:cs="仿宋_GB2312"/>
                <w:sz w:val="28"/>
                <w:szCs w:val="28"/>
                <w:rPrChange w:id="449" w:author="Sweet J baby童品" w:date="2026-09-28T11:27:59Z">
                  <w:rPr>
                    <w:del w:id="450" w:author="常亚辉" w:date="2026-10-10T12:15:14Z"/>
                    <w:rFonts w:ascii="仿宋" w:hAnsi="仿宋" w:eastAsia="仿宋" w:cs="仿宋"/>
                    <w:sz w:val="24"/>
                  </w:rPr>
                </w:rPrChange>
              </w:rPr>
              <w:pPrChange w:id="447" w:author="常亚辉" w:date="2026-10-10T12:15:16Z">
                <w:pPr>
                  <w:spacing w:line="360" w:lineRule="auto"/>
                  <w:jc w:val="center"/>
                </w:pPr>
              </w:pPrChange>
            </w:pPr>
          </w:p>
        </w:tc>
      </w:tr>
      <w:tr w14:paraId="03E27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52" w:author="Sweet J baby童品" w:date="2026-09-28T11:31:56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54" w:hRule="atLeast"/>
          <w:del w:id="451" w:author="常亚辉" w:date="2026-10-10T12:15:14Z"/>
          <w:trPrChange w:id="452" w:author="Sweet J baby童品" w:date="2026-09-28T11:31:56Z">
            <w:trPr>
              <w:trHeight w:val="422" w:hRule="atLeast"/>
            </w:trPr>
          </w:trPrChange>
        </w:trPr>
        <w:tc>
          <w:tcPr>
            <w:tcW w:w="1363" w:type="dxa"/>
            <w:gridSpan w:val="2"/>
            <w:vAlign w:val="center"/>
            <w:tcPrChange w:id="453" w:author="Sweet J baby童品" w:date="2026-09-28T11:31:56Z">
              <w:tcPr>
                <w:tcW w:w="1363" w:type="dxa"/>
                <w:gridSpan w:val="2"/>
                <w:vAlign w:val="center"/>
              </w:tcPr>
            </w:tcPrChange>
          </w:tcPr>
          <w:p w14:paraId="19685832">
            <w:pPr>
              <w:spacing w:line="360" w:lineRule="auto"/>
              <w:jc w:val="left"/>
              <w:rPr>
                <w:del w:id="455" w:author="常亚辉" w:date="2026-10-10T12:15:14Z"/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456" w:author="Sweet J baby童品" w:date="2026-09-28T11:27:59Z">
                  <w:rPr>
                    <w:del w:id="457" w:author="常亚辉" w:date="2026-10-10T12:15:14Z"/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  <w:pPrChange w:id="454" w:author="常亚辉" w:date="2026-10-10T12:15:16Z">
                <w:pPr>
                  <w:spacing w:line="360" w:lineRule="auto"/>
                  <w:jc w:val="center"/>
                </w:pPr>
              </w:pPrChange>
            </w:pPr>
            <w:del w:id="458" w:author="常亚辉" w:date="2026-10-10T12:15:14Z">
              <w:r>
                <w:rPr>
                  <w:rFonts w:hint="eastAsia" w:ascii="仿宋_GB2312" w:hAnsi="仿宋_GB2312" w:eastAsia="仿宋_GB2312" w:cs="仿宋_GB2312"/>
                  <w:b/>
                  <w:bCs/>
                  <w:sz w:val="28"/>
                  <w:szCs w:val="28"/>
                  <w:rPrChange w:id="459" w:author="Sweet J baby童品" w:date="2026-09-28T11:27:59Z">
                    <w:rPr>
                      <w:rFonts w:hint="eastAsia" w:ascii="仿宋" w:hAnsi="仿宋" w:eastAsia="仿宋" w:cs="仿宋"/>
                      <w:b/>
                      <w:bCs/>
                      <w:sz w:val="24"/>
                    </w:rPr>
                  </w:rPrChange>
                </w:rPr>
                <w:delText>单    位</w:delText>
              </w:r>
            </w:del>
          </w:p>
        </w:tc>
        <w:tc>
          <w:tcPr>
            <w:tcW w:w="2684" w:type="dxa"/>
            <w:vAlign w:val="center"/>
            <w:tcPrChange w:id="461" w:author="Sweet J baby童品" w:date="2026-09-28T11:31:56Z">
              <w:tcPr>
                <w:tcW w:w="2684" w:type="dxa"/>
                <w:vAlign w:val="center"/>
              </w:tcPr>
            </w:tcPrChange>
          </w:tcPr>
          <w:p w14:paraId="19685832">
            <w:pPr>
              <w:spacing w:line="360" w:lineRule="auto"/>
              <w:jc w:val="left"/>
              <w:rPr>
                <w:del w:id="463" w:author="常亚辉" w:date="2026-10-10T12:15:14Z"/>
                <w:rFonts w:hint="eastAsia" w:ascii="仿宋_GB2312" w:hAnsi="仿宋_GB2312" w:eastAsia="仿宋_GB2312" w:cs="仿宋_GB2312"/>
                <w:sz w:val="28"/>
                <w:szCs w:val="28"/>
                <w:rPrChange w:id="464" w:author="Sweet J baby童品" w:date="2026-09-28T11:27:59Z">
                  <w:rPr>
                    <w:del w:id="465" w:author="常亚辉" w:date="2026-10-10T12:15:14Z"/>
                    <w:rFonts w:ascii="仿宋" w:hAnsi="仿宋" w:eastAsia="仿宋" w:cs="仿宋"/>
                    <w:sz w:val="24"/>
                  </w:rPr>
                </w:rPrChange>
              </w:rPr>
              <w:pPrChange w:id="462" w:author="常亚辉" w:date="2026-10-10T12:15:16Z">
                <w:pPr>
                  <w:spacing w:line="360" w:lineRule="auto"/>
                  <w:jc w:val="center"/>
                </w:pPr>
              </w:pPrChange>
            </w:pPr>
          </w:p>
        </w:tc>
        <w:tc>
          <w:tcPr>
            <w:tcW w:w="1573" w:type="dxa"/>
            <w:vAlign w:val="center"/>
            <w:tcPrChange w:id="466" w:author="Sweet J baby童品" w:date="2026-09-28T11:31:56Z">
              <w:tcPr>
                <w:tcW w:w="1291" w:type="dxa"/>
                <w:vAlign w:val="center"/>
              </w:tcPr>
            </w:tcPrChange>
          </w:tcPr>
          <w:p w14:paraId="19685832">
            <w:pPr>
              <w:spacing w:line="360" w:lineRule="auto"/>
              <w:jc w:val="left"/>
              <w:rPr>
                <w:del w:id="468" w:author="常亚辉" w:date="2026-10-10T12:15:14Z"/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469" w:author="Sweet J baby童品" w:date="2026-09-28T11:27:59Z">
                  <w:rPr>
                    <w:del w:id="470" w:author="常亚辉" w:date="2026-10-10T12:15:14Z"/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  <w:pPrChange w:id="467" w:author="常亚辉" w:date="2026-10-10T12:15:16Z">
                <w:pPr>
                  <w:spacing w:line="360" w:lineRule="auto"/>
                  <w:jc w:val="center"/>
                </w:pPr>
              </w:pPrChange>
            </w:pPr>
            <w:del w:id="471" w:author="常亚辉" w:date="2026-10-10T12:15:14Z">
              <w:r>
                <w:rPr>
                  <w:rFonts w:hint="eastAsia" w:ascii="仿宋_GB2312" w:hAnsi="仿宋_GB2312" w:eastAsia="仿宋_GB2312" w:cs="仿宋_GB2312"/>
                  <w:b/>
                  <w:bCs/>
                  <w:sz w:val="28"/>
                  <w:szCs w:val="28"/>
                  <w:rPrChange w:id="472" w:author="Sweet J baby童品" w:date="2026-09-28T11:27:59Z">
                    <w:rPr>
                      <w:rFonts w:hint="eastAsia" w:ascii="仿宋" w:hAnsi="仿宋" w:eastAsia="仿宋" w:cs="仿宋"/>
                      <w:b/>
                      <w:bCs/>
                      <w:sz w:val="24"/>
                    </w:rPr>
                  </w:rPrChange>
                </w:rPr>
                <w:delText>联系方式</w:delText>
              </w:r>
            </w:del>
          </w:p>
        </w:tc>
        <w:tc>
          <w:tcPr>
            <w:tcW w:w="3100" w:type="dxa"/>
            <w:gridSpan w:val="2"/>
            <w:vAlign w:val="center"/>
            <w:tcPrChange w:id="474" w:author="Sweet J baby童品" w:date="2026-09-28T11:31:56Z">
              <w:tcPr>
                <w:tcW w:w="3382" w:type="dxa"/>
                <w:vAlign w:val="center"/>
              </w:tcPr>
            </w:tcPrChange>
          </w:tcPr>
          <w:p w14:paraId="19685832">
            <w:pPr>
              <w:spacing w:line="360" w:lineRule="auto"/>
              <w:jc w:val="left"/>
              <w:rPr>
                <w:del w:id="476" w:author="常亚辉" w:date="2026-10-10T12:15:14Z"/>
                <w:rFonts w:hint="eastAsia" w:ascii="仿宋_GB2312" w:hAnsi="仿宋_GB2312" w:eastAsia="仿宋_GB2312" w:cs="仿宋_GB2312"/>
                <w:sz w:val="28"/>
                <w:szCs w:val="28"/>
                <w:rPrChange w:id="477" w:author="Sweet J baby童品" w:date="2026-09-28T11:27:59Z">
                  <w:rPr>
                    <w:del w:id="478" w:author="常亚辉" w:date="2026-10-10T12:15:14Z"/>
                    <w:rFonts w:ascii="仿宋" w:hAnsi="仿宋" w:eastAsia="仿宋" w:cs="仿宋"/>
                    <w:sz w:val="24"/>
                  </w:rPr>
                </w:rPrChange>
              </w:rPr>
              <w:pPrChange w:id="475" w:author="常亚辉" w:date="2026-10-10T12:15:16Z">
                <w:pPr>
                  <w:spacing w:line="360" w:lineRule="auto"/>
                  <w:jc w:val="center"/>
                </w:pPr>
              </w:pPrChange>
            </w:pPr>
          </w:p>
        </w:tc>
      </w:tr>
      <w:tr w14:paraId="238E4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del w:id="479" w:author="常亚辉" w:date="2026-10-10T12:15:14Z"/>
        </w:trPr>
        <w:tc>
          <w:tcPr>
            <w:tcW w:w="8720" w:type="dxa"/>
            <w:gridSpan w:val="6"/>
            <w:vAlign w:val="center"/>
          </w:tcPr>
          <w:p w14:paraId="19685832">
            <w:pPr>
              <w:spacing w:line="360" w:lineRule="auto"/>
              <w:jc w:val="left"/>
              <w:rPr>
                <w:del w:id="481" w:author="常亚辉" w:date="2026-10-10T12:15:14Z"/>
                <w:rFonts w:hint="eastAsia" w:ascii="仿宋_GB2312" w:hAnsi="仿宋_GB2312" w:eastAsia="仿宋_GB2312" w:cs="仿宋_GB2312"/>
                <w:sz w:val="28"/>
                <w:szCs w:val="28"/>
                <w:rPrChange w:id="482" w:author="Sweet J baby童品" w:date="2026-09-28T11:27:59Z">
                  <w:rPr>
                    <w:del w:id="483" w:author="常亚辉" w:date="2026-10-10T12:15:14Z"/>
                    <w:rFonts w:ascii="仿宋" w:hAnsi="仿宋" w:eastAsia="仿宋" w:cs="仿宋"/>
                    <w:sz w:val="24"/>
                  </w:rPr>
                </w:rPrChange>
              </w:rPr>
              <w:pPrChange w:id="480" w:author="常亚辉" w:date="2026-10-10T12:15:16Z">
                <w:pPr>
                  <w:spacing w:line="360" w:lineRule="auto"/>
                  <w:jc w:val="center"/>
                </w:pPr>
              </w:pPrChange>
            </w:pPr>
            <w:del w:id="484" w:author="常亚辉" w:date="2026-10-10T12:15:14Z">
              <w:r>
                <w:rPr>
                  <w:rFonts w:hint="eastAsia" w:ascii="仿宋_GB2312" w:hAnsi="仿宋_GB2312" w:eastAsia="仿宋_GB2312" w:cs="仿宋_GB2312"/>
                  <w:b/>
                  <w:bCs/>
                  <w:sz w:val="28"/>
                  <w:szCs w:val="28"/>
                  <w:rPrChange w:id="485" w:author="Sweet J baby童品" w:date="2026-09-28T11:27:59Z">
                    <w:rPr>
                      <w:rFonts w:hint="eastAsia" w:ascii="仿宋" w:hAnsi="仿宋" w:eastAsia="仿宋" w:cs="仿宋"/>
                      <w:b/>
                      <w:bCs/>
                      <w:sz w:val="24"/>
                    </w:rPr>
                  </w:rPrChange>
                </w:rPr>
                <w:delText>评分细则</w:delText>
              </w:r>
            </w:del>
            <w:del w:id="487" w:author="常亚辉" w:date="2026-10-10T12:15:14Z">
              <w:r>
                <w:rPr>
                  <w:rFonts w:hint="eastAsia" w:ascii="仿宋_GB2312" w:hAnsi="仿宋_GB2312" w:eastAsia="仿宋_GB2312" w:cs="仿宋_GB2312"/>
                  <w:sz w:val="28"/>
                  <w:szCs w:val="28"/>
                  <w:rPrChange w:id="488" w:author="Sweet J baby童品" w:date="2026-09-28T11:27:59Z">
                    <w:rPr>
                      <w:rFonts w:hint="eastAsia" w:ascii="仿宋" w:hAnsi="仿宋" w:eastAsia="仿宋" w:cs="仿宋"/>
                      <w:sz w:val="24"/>
                    </w:rPr>
                  </w:rPrChange>
                </w:rPr>
                <w:delText>（满分100分）</w:delText>
              </w:r>
            </w:del>
          </w:p>
        </w:tc>
      </w:tr>
      <w:tr w14:paraId="3ED7E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del w:id="490" w:author="常亚辉" w:date="2026-10-10T12:15:14Z"/>
        </w:trPr>
        <w:tc>
          <w:tcPr>
            <w:tcW w:w="891" w:type="dxa"/>
            <w:vAlign w:val="center"/>
          </w:tcPr>
          <w:p w14:paraId="19685832">
            <w:pPr>
              <w:spacing w:line="360" w:lineRule="auto"/>
              <w:jc w:val="left"/>
              <w:rPr>
                <w:del w:id="492" w:author="常亚辉" w:date="2026-10-10T12:15:14Z"/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493" w:author="Sweet J baby童品" w:date="2026-09-28T11:27:59Z">
                  <w:rPr>
                    <w:del w:id="494" w:author="常亚辉" w:date="2026-10-10T12:15:14Z"/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  <w:pPrChange w:id="491" w:author="常亚辉" w:date="2026-10-10T12:15:16Z">
                <w:pPr>
                  <w:spacing w:line="360" w:lineRule="auto"/>
                  <w:jc w:val="center"/>
                </w:pPr>
              </w:pPrChange>
            </w:pPr>
            <w:del w:id="495" w:author="常亚辉" w:date="2026-10-10T12:15:14Z">
              <w:r>
                <w:rPr>
                  <w:rFonts w:hint="eastAsia" w:ascii="仿宋_GB2312" w:hAnsi="仿宋_GB2312" w:eastAsia="仿宋_GB2312" w:cs="仿宋_GB2312"/>
                  <w:b/>
                  <w:bCs/>
                  <w:sz w:val="28"/>
                  <w:szCs w:val="28"/>
                  <w:rPrChange w:id="496" w:author="Sweet J baby童品" w:date="2026-09-28T11:27:59Z">
                    <w:rPr>
                      <w:rFonts w:hint="eastAsia" w:ascii="仿宋" w:hAnsi="仿宋" w:eastAsia="仿宋" w:cs="仿宋"/>
                      <w:b/>
                      <w:bCs/>
                      <w:sz w:val="24"/>
                    </w:rPr>
                  </w:rPrChange>
                </w:rPr>
                <w:delText>序号</w:delText>
              </w:r>
            </w:del>
          </w:p>
        </w:tc>
        <w:tc>
          <w:tcPr>
            <w:tcW w:w="6703" w:type="dxa"/>
            <w:gridSpan w:val="4"/>
            <w:vAlign w:val="center"/>
          </w:tcPr>
          <w:p w14:paraId="19685832">
            <w:pPr>
              <w:spacing w:line="360" w:lineRule="auto"/>
              <w:jc w:val="left"/>
              <w:rPr>
                <w:del w:id="499" w:author="常亚辉" w:date="2026-10-10T12:15:14Z"/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500" w:author="Sweet J baby童品" w:date="2026-09-28T11:27:59Z">
                  <w:rPr>
                    <w:del w:id="501" w:author="常亚辉" w:date="2026-10-10T12:15:14Z"/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  <w:pPrChange w:id="498" w:author="常亚辉" w:date="2026-10-10T12:15:16Z">
                <w:pPr>
                  <w:spacing w:line="360" w:lineRule="auto"/>
                  <w:jc w:val="center"/>
                </w:pPr>
              </w:pPrChange>
            </w:pPr>
            <w:del w:id="502" w:author="常亚辉" w:date="2026-10-10T12:15:14Z">
              <w:r>
                <w:rPr>
                  <w:rFonts w:hint="eastAsia" w:ascii="仿宋_GB2312" w:hAnsi="仿宋_GB2312" w:eastAsia="仿宋_GB2312" w:cs="仿宋_GB2312"/>
                  <w:b/>
                  <w:bCs/>
                  <w:sz w:val="28"/>
                  <w:szCs w:val="28"/>
                  <w:rPrChange w:id="503" w:author="Sweet J baby童品" w:date="2026-09-28T11:27:59Z">
                    <w:rPr>
                      <w:rFonts w:hint="eastAsia" w:ascii="仿宋" w:hAnsi="仿宋" w:eastAsia="仿宋" w:cs="仿宋"/>
                      <w:b/>
                      <w:bCs/>
                      <w:sz w:val="24"/>
                    </w:rPr>
                  </w:rPrChange>
                </w:rPr>
                <w:delText xml:space="preserve">项  </w:delText>
              </w:r>
            </w:del>
            <w:del w:id="505" w:author="常亚辉" w:date="2026-10-10T12:15:14Z">
              <w:r>
                <w:rPr>
                  <w:rFonts w:hint="eastAsia" w:ascii="仿宋_GB2312" w:hAnsi="仿宋_GB2312" w:eastAsia="仿宋_GB2312" w:cs="仿宋_GB2312"/>
                  <w:b/>
                  <w:bCs/>
                  <w:sz w:val="28"/>
                  <w:szCs w:val="28"/>
                  <w:rPrChange w:id="506" w:author="Sweet J baby童品" w:date="2026-09-28T11:27:59Z">
                    <w:rPr>
                      <w:rFonts w:hint="eastAsia" w:ascii="仿宋" w:hAnsi="仿宋" w:eastAsia="仿宋" w:cs="仿宋"/>
                      <w:b/>
                      <w:bCs/>
                      <w:sz w:val="24"/>
                    </w:rPr>
                  </w:rPrChange>
                </w:rPr>
                <w:delText>目</w:delText>
              </w:r>
            </w:del>
          </w:p>
        </w:tc>
        <w:tc>
          <w:tcPr>
            <w:tcW w:w="1126" w:type="dxa"/>
            <w:vAlign w:val="center"/>
          </w:tcPr>
          <w:p w14:paraId="19685832">
            <w:pPr>
              <w:spacing w:line="360" w:lineRule="auto"/>
              <w:jc w:val="left"/>
              <w:rPr>
                <w:del w:id="509" w:author="常亚辉" w:date="2026-10-10T12:15:14Z"/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rPrChange w:id="510" w:author="Sweet J baby童品" w:date="2026-09-28T11:27:59Z">
                  <w:rPr>
                    <w:del w:id="511" w:author="常亚辉" w:date="2026-10-10T12:15:14Z"/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  <w:pPrChange w:id="508" w:author="常亚辉" w:date="2026-10-10T12:15:16Z">
                <w:pPr>
                  <w:spacing w:line="360" w:lineRule="auto"/>
                  <w:jc w:val="center"/>
                </w:pPr>
              </w:pPrChange>
            </w:pPr>
            <w:del w:id="512" w:author="常亚辉" w:date="2026-10-10T12:15:14Z">
              <w:r>
                <w:rPr>
                  <w:rFonts w:hint="eastAsia" w:ascii="仿宋_GB2312" w:hAnsi="仿宋_GB2312" w:eastAsia="仿宋_GB2312" w:cs="仿宋_GB2312"/>
                  <w:b/>
                  <w:bCs/>
                  <w:sz w:val="28"/>
                  <w:szCs w:val="28"/>
                  <w:rPrChange w:id="513" w:author="Sweet J baby童品" w:date="2026-09-28T11:27:59Z">
                    <w:rPr>
                      <w:rFonts w:hint="eastAsia" w:ascii="仿宋" w:hAnsi="仿宋" w:eastAsia="仿宋" w:cs="仿宋"/>
                      <w:b/>
                      <w:bCs/>
                      <w:sz w:val="24"/>
                    </w:rPr>
                  </w:rPrChange>
                </w:rPr>
                <w:delText>得  分</w:delText>
              </w:r>
            </w:del>
          </w:p>
        </w:tc>
      </w:tr>
      <w:tr w14:paraId="7F5C0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  <w:del w:id="515" w:author="常亚辉" w:date="2026-10-10T12:15:14Z"/>
        </w:trPr>
        <w:tc>
          <w:tcPr>
            <w:tcW w:w="891" w:type="dxa"/>
            <w:vAlign w:val="center"/>
          </w:tcPr>
          <w:p w14:paraId="19685832">
            <w:pPr>
              <w:spacing w:line="360" w:lineRule="auto"/>
              <w:jc w:val="left"/>
              <w:rPr>
                <w:del w:id="517" w:author="常亚辉" w:date="2026-10-10T12:15:14Z"/>
                <w:rFonts w:hint="eastAsia" w:ascii="仿宋_GB2312" w:hAnsi="仿宋_GB2312" w:eastAsia="仿宋_GB2312" w:cs="仿宋_GB2312"/>
                <w:b w:val="0"/>
                <w:bCs w:val="0"/>
                <w:sz w:val="24"/>
                <w:rPrChange w:id="518" w:author="Sweet J baby童品" w:date="2026-09-30T14:24:39Z">
                  <w:rPr>
                    <w:del w:id="519" w:author="常亚辉" w:date="2026-10-10T12:15:14Z"/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  <w:pPrChange w:id="516" w:author="常亚辉" w:date="2026-10-10T12:15:16Z">
                <w:pPr>
                  <w:spacing w:line="360" w:lineRule="auto"/>
                  <w:jc w:val="center"/>
                </w:pPr>
              </w:pPrChange>
            </w:pPr>
            <w:del w:id="520" w:author="常亚辉" w:date="2026-10-10T12:15:14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rPrChange w:id="521" w:author="Sweet J baby童品" w:date="2026-09-30T14:24:39Z">
                    <w:rPr>
                      <w:rFonts w:hint="eastAsia" w:ascii="仿宋" w:hAnsi="仿宋" w:eastAsia="仿宋" w:cs="仿宋"/>
                      <w:b/>
                      <w:bCs/>
                      <w:sz w:val="24"/>
                    </w:rPr>
                  </w:rPrChange>
                </w:rPr>
                <w:delText>1</w:delText>
              </w:r>
            </w:del>
          </w:p>
        </w:tc>
        <w:tc>
          <w:tcPr>
            <w:tcW w:w="6703" w:type="dxa"/>
            <w:gridSpan w:val="4"/>
            <w:vAlign w:val="center"/>
          </w:tcPr>
          <w:p w14:paraId="19685832">
            <w:pPr>
              <w:snapToGrid/>
              <w:spacing w:line="360" w:lineRule="auto"/>
              <w:jc w:val="left"/>
              <w:rPr>
                <w:del w:id="524" w:author="常亚辉" w:date="2026-10-10T12:15:14Z"/>
                <w:rFonts w:hint="eastAsia" w:ascii="仿宋_GB2312" w:hAnsi="仿宋_GB2312" w:eastAsia="仿宋_GB2312" w:cs="仿宋_GB2312"/>
                <w:sz w:val="24"/>
                <w:rPrChange w:id="525" w:author="Sweet J baby童品" w:date="2026-09-30T14:24:39Z">
                  <w:rPr>
                    <w:del w:id="526" w:author="常亚辉" w:date="2026-10-10T12:15:14Z"/>
                    <w:rFonts w:ascii="仿宋" w:hAnsi="仿宋" w:eastAsia="仿宋" w:cs="仿宋"/>
                    <w:sz w:val="24"/>
                  </w:rPr>
                </w:rPrChange>
              </w:rPr>
              <w:pPrChange w:id="523" w:author="常亚辉" w:date="2026-10-10T12:15:16Z">
                <w:pPr>
                  <w:snapToGrid w:val="0"/>
                  <w:jc w:val="left"/>
                </w:pPr>
              </w:pPrChange>
            </w:pPr>
            <w:del w:id="527" w:author="常亚辉" w:date="2026-10-10T12:15:14Z">
              <w:r>
                <w:rPr>
                  <w:rFonts w:hint="eastAsia" w:ascii="仿宋_GB2312" w:hAnsi="仿宋_GB2312" w:eastAsia="仿宋_GB2312" w:cs="仿宋_GB2312"/>
                  <w:sz w:val="24"/>
                  <w:rPrChange w:id="528" w:author="Sweet J baby童品" w:date="2026-09-30T14:24:39Z">
                    <w:rPr>
                      <w:rFonts w:hint="eastAsia" w:ascii="仿宋" w:hAnsi="仿宋" w:eastAsia="仿宋" w:cs="仿宋"/>
                      <w:sz w:val="24"/>
                    </w:rPr>
                  </w:rPrChange>
                </w:rPr>
                <w:delText>遵守图书馆的借阅规定，借阅无违章，共3分。违章1次扣1分，最多扣4分。</w:delText>
              </w:r>
            </w:del>
          </w:p>
          <w:p w14:paraId="19685832">
            <w:pPr>
              <w:snapToGrid/>
              <w:spacing w:line="360" w:lineRule="auto"/>
              <w:jc w:val="left"/>
              <w:rPr>
                <w:del w:id="531" w:author="常亚辉" w:date="2026-10-10T12:15:14Z"/>
                <w:rFonts w:hint="eastAsia" w:ascii="仿宋_GB2312" w:hAnsi="仿宋_GB2312" w:eastAsia="仿宋_GB2312" w:cs="仿宋_GB2312"/>
                <w:sz w:val="24"/>
                <w:rPrChange w:id="532" w:author="Sweet J baby童品" w:date="2026-09-30T14:24:39Z">
                  <w:rPr>
                    <w:del w:id="533" w:author="常亚辉" w:date="2026-10-10T12:15:14Z"/>
                    <w:rFonts w:ascii="仿宋" w:hAnsi="仿宋" w:eastAsia="仿宋" w:cs="仿宋"/>
                    <w:sz w:val="24"/>
                  </w:rPr>
                </w:rPrChange>
              </w:rPr>
              <w:pPrChange w:id="530" w:author="常亚辉" w:date="2026-10-10T12:15:16Z">
                <w:pPr>
                  <w:snapToGrid w:val="0"/>
                  <w:jc w:val="left"/>
                </w:pPr>
              </w:pPrChange>
            </w:pPr>
            <w:del w:id="534" w:author="常亚辉" w:date="2026-10-10T12:15:14Z">
              <w:r>
                <w:rPr>
                  <w:rFonts w:hint="eastAsia" w:ascii="仿宋_GB2312" w:hAnsi="仿宋_GB2312" w:eastAsia="仿宋_GB2312" w:cs="仿宋_GB2312"/>
                  <w:bCs/>
                  <w:sz w:val="24"/>
                  <w:rPrChange w:id="535" w:author="Sweet J baby童品" w:date="2026-09-30T14:24:39Z">
                    <w:rPr>
                      <w:rFonts w:hint="eastAsia" w:ascii="仿宋" w:hAnsi="仿宋" w:eastAsia="仿宋" w:cs="仿宋"/>
                      <w:bCs/>
                      <w:sz w:val="24"/>
                    </w:rPr>
                  </w:rPrChange>
                </w:rPr>
                <w:delText>（例：恶意损坏偷窃图书。同一时间借的书产生的相同违章行为，算一次违规。）</w:delText>
              </w:r>
            </w:del>
          </w:p>
        </w:tc>
        <w:tc>
          <w:tcPr>
            <w:tcW w:w="1126" w:type="dxa"/>
            <w:vAlign w:val="center"/>
          </w:tcPr>
          <w:p w14:paraId="19685832">
            <w:pPr>
              <w:spacing w:line="360" w:lineRule="auto"/>
              <w:jc w:val="left"/>
              <w:rPr>
                <w:del w:id="538" w:author="常亚辉" w:date="2026-10-10T12:15:14Z"/>
                <w:rFonts w:hint="eastAsia" w:ascii="仿宋_GB2312" w:hAnsi="仿宋_GB2312" w:eastAsia="仿宋_GB2312" w:cs="仿宋_GB2312"/>
                <w:sz w:val="28"/>
                <w:szCs w:val="28"/>
                <w:rPrChange w:id="539" w:author="Sweet J baby童品" w:date="2026-09-28T11:27:59Z">
                  <w:rPr>
                    <w:del w:id="540" w:author="常亚辉" w:date="2026-10-10T12:15:14Z"/>
                    <w:rFonts w:ascii="仿宋" w:hAnsi="仿宋" w:eastAsia="仿宋" w:cs="仿宋"/>
                    <w:sz w:val="24"/>
                  </w:rPr>
                </w:rPrChange>
              </w:rPr>
              <w:pPrChange w:id="537" w:author="常亚辉" w:date="2026-10-10T12:15:16Z">
                <w:pPr>
                  <w:spacing w:line="360" w:lineRule="auto"/>
                  <w:jc w:val="left"/>
                </w:pPr>
              </w:pPrChange>
            </w:pPr>
          </w:p>
        </w:tc>
      </w:tr>
      <w:tr w14:paraId="3AB04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" w:hRule="atLeast"/>
          <w:del w:id="541" w:author="常亚辉" w:date="2026-10-10T12:15:14Z"/>
        </w:trPr>
        <w:tc>
          <w:tcPr>
            <w:tcW w:w="891" w:type="dxa"/>
            <w:vAlign w:val="center"/>
          </w:tcPr>
          <w:p w14:paraId="19685832">
            <w:pPr>
              <w:spacing w:line="360" w:lineRule="auto"/>
              <w:jc w:val="left"/>
              <w:rPr>
                <w:del w:id="543" w:author="常亚辉" w:date="2026-10-10T12:15:14Z"/>
                <w:rFonts w:hint="eastAsia" w:ascii="仿宋_GB2312" w:hAnsi="仿宋_GB2312" w:eastAsia="仿宋_GB2312" w:cs="仿宋_GB2312"/>
                <w:b w:val="0"/>
                <w:bCs w:val="0"/>
                <w:sz w:val="24"/>
                <w:rPrChange w:id="544" w:author="Sweet J baby童品" w:date="2026-09-30T14:24:39Z">
                  <w:rPr>
                    <w:del w:id="545" w:author="常亚辉" w:date="2026-10-10T12:15:14Z"/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  <w:pPrChange w:id="542" w:author="常亚辉" w:date="2026-10-10T12:15:16Z">
                <w:pPr>
                  <w:spacing w:line="360" w:lineRule="auto"/>
                  <w:jc w:val="center"/>
                </w:pPr>
              </w:pPrChange>
            </w:pPr>
            <w:del w:id="546" w:author="常亚辉" w:date="2026-10-10T12:15:14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rPrChange w:id="547" w:author="Sweet J baby童品" w:date="2026-09-30T14:24:39Z">
                    <w:rPr>
                      <w:rFonts w:hint="eastAsia" w:ascii="仿宋" w:hAnsi="仿宋" w:eastAsia="仿宋" w:cs="仿宋"/>
                      <w:b/>
                      <w:bCs/>
                      <w:sz w:val="24"/>
                    </w:rPr>
                  </w:rPrChange>
                </w:rPr>
                <w:delText>2</w:delText>
              </w:r>
            </w:del>
          </w:p>
        </w:tc>
        <w:tc>
          <w:tcPr>
            <w:tcW w:w="6703" w:type="dxa"/>
            <w:gridSpan w:val="4"/>
            <w:vAlign w:val="center"/>
          </w:tcPr>
          <w:p w14:paraId="73EBA5ED">
            <w:pPr>
              <w:spacing w:line="360" w:lineRule="auto"/>
              <w:rPr>
                <w:del w:id="549" w:author="常亚辉" w:date="2026-10-10T12:15:14Z"/>
                <w:rFonts w:hint="eastAsia" w:ascii="仿宋_GB2312" w:hAnsi="仿宋_GB2312" w:eastAsia="仿宋_GB2312" w:cs="仿宋_GB2312"/>
                <w:sz w:val="24"/>
                <w:lang w:val="en-US" w:eastAsia="zh-CN"/>
                <w:rPrChange w:id="550" w:author="Sweet J baby童品" w:date="2026-09-30T14:24:39Z">
                  <w:rPr>
                    <w:del w:id="551" w:author="常亚辉" w:date="2026-10-10T12:15:14Z"/>
                    <w:rFonts w:hint="default" w:ascii="仿宋" w:hAnsi="仿宋" w:eastAsia="仿宋" w:cs="仿宋"/>
                    <w:sz w:val="24"/>
                    <w:lang w:val="en-US" w:eastAsia="zh-CN"/>
                  </w:rPr>
                </w:rPrChange>
              </w:rPr>
            </w:pPr>
            <w:del w:id="552" w:author="常亚辉" w:date="2026-10-10T12:15:14Z">
              <w:r>
                <w:rPr>
                  <w:rFonts w:hint="eastAsia" w:ascii="仿宋_GB2312" w:hAnsi="仿宋_GB2312" w:eastAsia="仿宋_GB2312" w:cs="仿宋_GB2312"/>
                  <w:bCs/>
                  <w:sz w:val="24"/>
                  <w:rPrChange w:id="553" w:author="Sweet J baby童品" w:date="2026-09-30T14:24:39Z">
                    <w:rPr>
                      <w:rFonts w:hint="eastAsia" w:ascii="仿宋" w:hAnsi="仿宋" w:eastAsia="仿宋" w:cs="仿宋"/>
                      <w:bCs/>
                      <w:sz w:val="24"/>
                    </w:rPr>
                  </w:rPrChange>
                </w:rPr>
                <w:delText>入馆次数排名前50名者</w:delText>
              </w:r>
            </w:del>
            <w:ins w:id="555" w:author="Sweet J baby童品" w:date="2026-09-09T15:49:16Z">
              <w:del w:id="556" w:author="常亚辉" w:date="2026-10-10T12:15:14Z">
                <w:r>
                  <w:rPr>
                    <w:rFonts w:hint="eastAsia" w:ascii="仿宋_GB2312" w:hAnsi="仿宋_GB2312" w:eastAsia="仿宋_GB2312" w:cs="仿宋_GB2312"/>
                    <w:bCs/>
                    <w:sz w:val="24"/>
                    <w:lang w:eastAsia="zh-CN"/>
                    <w:rPrChange w:id="557" w:author="Sweet J baby童品" w:date="2026-09-30T14:24:39Z">
                      <w:rPr>
                        <w:rFonts w:hint="eastAsia" w:ascii="仿宋" w:hAnsi="仿宋" w:eastAsia="仿宋" w:cs="仿宋"/>
                        <w:bCs/>
                        <w:sz w:val="24"/>
                        <w:lang w:eastAsia="zh-CN"/>
                      </w:rPr>
                    </w:rPrChange>
                  </w:rPr>
                  <w:delText>，</w:delText>
                </w:r>
              </w:del>
            </w:ins>
            <w:ins w:id="560" w:author="Sweet J baby童品" w:date="2026-09-09T15:49:30Z">
              <w:del w:id="561" w:author="常亚辉" w:date="2026-10-10T12:15:14Z">
                <w:r>
                  <w:rPr>
                    <w:rFonts w:hint="eastAsia" w:ascii="仿宋_GB2312" w:hAnsi="仿宋_GB2312" w:eastAsia="仿宋_GB2312" w:cs="仿宋_GB2312"/>
                    <w:bCs/>
                    <w:sz w:val="24"/>
                    <w:lang w:eastAsia="zh-CN"/>
                    <w:rPrChange w:id="562" w:author="Sweet J baby童品" w:date="2026-09-30T14:24:39Z">
                      <w:rPr>
                        <w:rFonts w:hint="eastAsia" w:ascii="仿宋" w:hAnsi="仿宋" w:eastAsia="仿宋" w:cs="仿宋"/>
                        <w:bCs/>
                        <w:sz w:val="24"/>
                        <w:lang w:eastAsia="zh-CN"/>
                      </w:rPr>
                    </w:rPrChange>
                  </w:rPr>
                  <w:delText>第一名</w:delText>
                </w:r>
              </w:del>
            </w:ins>
            <w:del w:id="565" w:author="常亚辉" w:date="2026-10-10T12:15:14Z">
              <w:r>
                <w:rPr>
                  <w:rFonts w:hint="eastAsia" w:ascii="仿宋_GB2312" w:hAnsi="仿宋_GB2312" w:eastAsia="仿宋_GB2312" w:cs="仿宋_GB2312"/>
                  <w:bCs/>
                  <w:sz w:val="24"/>
                  <w:rPrChange w:id="566" w:author="Sweet J baby童品" w:date="2026-09-30T14:24:39Z">
                    <w:rPr>
                      <w:rFonts w:hint="eastAsia" w:ascii="仿宋" w:hAnsi="仿宋" w:eastAsia="仿宋" w:cs="仿宋"/>
                      <w:bCs/>
                      <w:sz w:val="24"/>
                    </w:rPr>
                  </w:rPrChange>
                </w:rPr>
                <w:delText>计</w:delText>
              </w:r>
            </w:del>
            <w:ins w:id="568" w:author="Sweet J baby童品" w:date="2026-09-09T16:11:34Z">
              <w:del w:id="569" w:author="常亚辉" w:date="2026-10-10T12:15:14Z">
                <w:r>
                  <w:rPr>
                    <w:rFonts w:hint="eastAsia" w:ascii="仿宋_GB2312" w:hAnsi="仿宋_GB2312" w:eastAsia="仿宋_GB2312" w:cs="仿宋_GB2312"/>
                    <w:bCs/>
                    <w:sz w:val="24"/>
                    <w:lang w:val="en-US" w:eastAsia="zh-CN"/>
                    <w:rPrChange w:id="570" w:author="Sweet J baby童品" w:date="2026-09-30T14:24:39Z">
                      <w:rPr>
                        <w:rFonts w:hint="eastAsia" w:ascii="仿宋" w:hAnsi="仿宋" w:eastAsia="仿宋" w:cs="仿宋"/>
                        <w:bCs/>
                        <w:sz w:val="24"/>
                        <w:lang w:val="en-US" w:eastAsia="zh-CN"/>
                      </w:rPr>
                    </w:rPrChange>
                  </w:rPr>
                  <w:delText>2</w:delText>
                </w:r>
              </w:del>
            </w:ins>
            <w:del w:id="573" w:author="常亚辉" w:date="2026-10-10T12:15:14Z">
              <w:r>
                <w:rPr>
                  <w:rFonts w:hint="eastAsia" w:ascii="仿宋_GB2312" w:hAnsi="仿宋_GB2312" w:eastAsia="仿宋_GB2312" w:cs="仿宋_GB2312"/>
                  <w:bCs/>
                  <w:sz w:val="24"/>
                  <w:rPrChange w:id="574" w:author="Sweet J baby童品" w:date="2026-09-30T14:24:39Z">
                    <w:rPr>
                      <w:rFonts w:hint="eastAsia" w:ascii="仿宋" w:hAnsi="仿宋" w:eastAsia="仿宋" w:cs="仿宋"/>
                      <w:bCs/>
                      <w:sz w:val="24"/>
                    </w:rPr>
                  </w:rPrChange>
                </w:rPr>
                <w:delText>4</w:delText>
              </w:r>
            </w:del>
            <w:del w:id="576" w:author="常亚辉" w:date="2026-10-10T12:15:14Z">
              <w:r>
                <w:rPr>
                  <w:rFonts w:hint="eastAsia" w:ascii="仿宋_GB2312" w:hAnsi="仿宋_GB2312" w:eastAsia="仿宋_GB2312" w:cs="仿宋_GB2312"/>
                  <w:bCs/>
                  <w:sz w:val="24"/>
                  <w:rPrChange w:id="577" w:author="Sweet J baby童品" w:date="2026-09-30T14:24:39Z">
                    <w:rPr>
                      <w:rFonts w:hint="eastAsia" w:ascii="仿宋" w:hAnsi="仿宋" w:eastAsia="仿宋" w:cs="仿宋"/>
                      <w:bCs/>
                      <w:sz w:val="24"/>
                    </w:rPr>
                  </w:rPrChange>
                </w:rPr>
                <w:delText>2分</w:delText>
              </w:r>
            </w:del>
            <w:ins w:id="579" w:author="Sweet J baby童品" w:date="2026-09-09T15:49:33Z">
              <w:del w:id="580" w:author="常亚辉" w:date="2026-10-10T12:15:14Z">
                <w:r>
                  <w:rPr>
                    <w:rFonts w:hint="eastAsia" w:ascii="仿宋_GB2312" w:hAnsi="仿宋_GB2312" w:eastAsia="仿宋_GB2312" w:cs="仿宋_GB2312"/>
                    <w:bCs/>
                    <w:sz w:val="24"/>
                    <w:lang w:eastAsia="zh-CN"/>
                    <w:rPrChange w:id="581" w:author="Sweet J baby童品" w:date="2026-09-30T14:24:39Z">
                      <w:rPr>
                        <w:rFonts w:hint="eastAsia" w:ascii="仿宋" w:hAnsi="仿宋" w:eastAsia="仿宋" w:cs="仿宋"/>
                        <w:bCs/>
                        <w:sz w:val="24"/>
                        <w:lang w:eastAsia="zh-CN"/>
                      </w:rPr>
                    </w:rPrChange>
                  </w:rPr>
                  <w:delText>，</w:delText>
                </w:r>
              </w:del>
            </w:ins>
            <w:ins w:id="584" w:author="Sweet J baby童品" w:date="2026-09-09T15:49:36Z">
              <w:del w:id="585" w:author="常亚辉" w:date="2026-10-10T12:15:14Z">
                <w:r>
                  <w:rPr>
                    <w:rFonts w:hint="eastAsia" w:ascii="仿宋_GB2312" w:hAnsi="仿宋_GB2312" w:eastAsia="仿宋_GB2312" w:cs="仿宋_GB2312"/>
                    <w:bCs/>
                    <w:sz w:val="24"/>
                    <w:lang w:eastAsia="zh-CN"/>
                    <w:rPrChange w:id="586" w:author="Sweet J baby童品" w:date="2026-09-30T14:24:39Z">
                      <w:rPr>
                        <w:rFonts w:hint="eastAsia" w:ascii="仿宋" w:hAnsi="仿宋" w:eastAsia="仿宋" w:cs="仿宋"/>
                        <w:bCs/>
                        <w:sz w:val="24"/>
                        <w:lang w:eastAsia="zh-CN"/>
                      </w:rPr>
                    </w:rPrChange>
                  </w:rPr>
                  <w:delText>级差</w:delText>
                </w:r>
              </w:del>
            </w:ins>
            <w:ins w:id="589" w:author="Sweet J baby童品" w:date="2026-09-09T15:49:36Z">
              <w:del w:id="590" w:author="常亚辉" w:date="2026-10-10T12:15:14Z">
                <w:r>
                  <w:rPr>
                    <w:rFonts w:hint="eastAsia" w:ascii="仿宋_GB2312" w:hAnsi="仿宋_GB2312" w:eastAsia="仿宋_GB2312" w:cs="仿宋_GB2312"/>
                    <w:bCs/>
                    <w:sz w:val="24"/>
                    <w:lang w:val="en-US" w:eastAsia="zh-CN"/>
                    <w:rPrChange w:id="591" w:author="Sweet J baby童品" w:date="2026-09-30T14:24:39Z">
                      <w:rPr>
                        <w:rFonts w:hint="eastAsia" w:ascii="仿宋" w:hAnsi="仿宋" w:eastAsia="仿宋" w:cs="仿宋"/>
                        <w:bCs/>
                        <w:sz w:val="24"/>
                        <w:lang w:val="en-US" w:eastAsia="zh-CN"/>
                      </w:rPr>
                    </w:rPrChange>
                  </w:rPr>
                  <w:delText>1</w:delText>
                </w:r>
              </w:del>
            </w:ins>
            <w:ins w:id="594" w:author="Sweet J baby童品" w:date="2026-09-09T15:49:37Z">
              <w:del w:id="595" w:author="常亚辉" w:date="2026-10-10T12:15:14Z">
                <w:r>
                  <w:rPr>
                    <w:rFonts w:hint="eastAsia" w:ascii="仿宋_GB2312" w:hAnsi="仿宋_GB2312" w:eastAsia="仿宋_GB2312" w:cs="仿宋_GB2312"/>
                    <w:bCs/>
                    <w:sz w:val="24"/>
                    <w:lang w:val="en-US" w:eastAsia="zh-CN"/>
                    <w:rPrChange w:id="596" w:author="Sweet J baby童品" w:date="2026-09-30T14:24:39Z">
                      <w:rPr>
                        <w:rFonts w:hint="eastAsia" w:ascii="仿宋" w:hAnsi="仿宋" w:eastAsia="仿宋" w:cs="仿宋"/>
                        <w:bCs/>
                        <w:sz w:val="24"/>
                        <w:lang w:val="en-US" w:eastAsia="zh-CN"/>
                      </w:rPr>
                    </w:rPrChange>
                  </w:rPr>
                  <w:delText>分</w:delText>
                </w:r>
              </w:del>
            </w:ins>
            <w:ins w:id="599" w:author="Sweet J baby童品" w:date="2026-09-09T15:49:39Z">
              <w:del w:id="600" w:author="常亚辉" w:date="2026-10-10T12:15:14Z">
                <w:r>
                  <w:rPr>
                    <w:rFonts w:hint="eastAsia" w:ascii="仿宋_GB2312" w:hAnsi="仿宋_GB2312" w:eastAsia="仿宋_GB2312" w:cs="仿宋_GB2312"/>
                    <w:bCs/>
                    <w:sz w:val="24"/>
                    <w:lang w:val="en-US" w:eastAsia="zh-CN"/>
                    <w:rPrChange w:id="601" w:author="Sweet J baby童品" w:date="2026-09-30T14:24:39Z">
                      <w:rPr>
                        <w:rFonts w:hint="eastAsia" w:ascii="仿宋" w:hAnsi="仿宋" w:eastAsia="仿宋" w:cs="仿宋"/>
                        <w:bCs/>
                        <w:sz w:val="24"/>
                        <w:lang w:val="en-US" w:eastAsia="zh-CN"/>
                      </w:rPr>
                    </w:rPrChange>
                  </w:rPr>
                  <w:delText>。</w:delText>
                </w:r>
              </w:del>
            </w:ins>
          </w:p>
        </w:tc>
        <w:tc>
          <w:tcPr>
            <w:tcW w:w="1126" w:type="dxa"/>
            <w:vAlign w:val="center"/>
          </w:tcPr>
          <w:p w14:paraId="19685832">
            <w:pPr>
              <w:spacing w:line="360" w:lineRule="auto"/>
              <w:jc w:val="left"/>
              <w:rPr>
                <w:del w:id="605" w:author="常亚辉" w:date="2026-10-10T12:15:14Z"/>
                <w:rFonts w:hint="eastAsia" w:ascii="仿宋_GB2312" w:hAnsi="仿宋_GB2312" w:eastAsia="仿宋_GB2312" w:cs="仿宋_GB2312"/>
                <w:sz w:val="28"/>
                <w:szCs w:val="28"/>
                <w:rPrChange w:id="606" w:author="Sweet J baby童品" w:date="2026-09-28T11:27:59Z">
                  <w:rPr>
                    <w:del w:id="607" w:author="常亚辉" w:date="2026-10-10T12:15:14Z"/>
                    <w:rFonts w:ascii="仿宋" w:hAnsi="仿宋" w:eastAsia="仿宋" w:cs="仿宋"/>
                    <w:sz w:val="24"/>
                  </w:rPr>
                </w:rPrChange>
              </w:rPr>
              <w:pPrChange w:id="604" w:author="常亚辉" w:date="2026-10-10T12:15:16Z">
                <w:pPr>
                  <w:spacing w:line="360" w:lineRule="auto"/>
                  <w:jc w:val="left"/>
                </w:pPr>
              </w:pPrChange>
            </w:pPr>
          </w:p>
        </w:tc>
      </w:tr>
      <w:tr w14:paraId="588CD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del w:id="608" w:author="常亚辉" w:date="2026-10-10T12:15:14Z"/>
        </w:trPr>
        <w:tc>
          <w:tcPr>
            <w:tcW w:w="891" w:type="dxa"/>
            <w:vAlign w:val="center"/>
          </w:tcPr>
          <w:p w14:paraId="19685832">
            <w:pPr>
              <w:spacing w:line="360" w:lineRule="auto"/>
              <w:jc w:val="left"/>
              <w:rPr>
                <w:del w:id="610" w:author="常亚辉" w:date="2026-10-10T12:15:14Z"/>
                <w:rFonts w:hint="eastAsia" w:ascii="仿宋_GB2312" w:hAnsi="仿宋_GB2312" w:eastAsia="仿宋_GB2312" w:cs="仿宋_GB2312"/>
                <w:b w:val="0"/>
                <w:bCs w:val="0"/>
                <w:sz w:val="24"/>
                <w:rPrChange w:id="611" w:author="Sweet J baby童品" w:date="2026-09-30T14:24:39Z">
                  <w:rPr>
                    <w:del w:id="612" w:author="常亚辉" w:date="2026-10-10T12:15:14Z"/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  <w:pPrChange w:id="609" w:author="常亚辉" w:date="2026-10-10T12:15:16Z">
                <w:pPr>
                  <w:spacing w:line="360" w:lineRule="auto"/>
                  <w:jc w:val="center"/>
                </w:pPr>
              </w:pPrChange>
            </w:pPr>
            <w:del w:id="613" w:author="常亚辉" w:date="2026-10-10T12:15:14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rPrChange w:id="614" w:author="Sweet J baby童品" w:date="2026-09-30T14:24:39Z">
                    <w:rPr>
                      <w:rFonts w:hint="eastAsia" w:ascii="仿宋" w:hAnsi="仿宋" w:eastAsia="仿宋" w:cs="仿宋"/>
                      <w:b/>
                      <w:bCs/>
                      <w:sz w:val="24"/>
                    </w:rPr>
                  </w:rPrChange>
                </w:rPr>
                <w:delText>3</w:delText>
              </w:r>
            </w:del>
          </w:p>
        </w:tc>
        <w:tc>
          <w:tcPr>
            <w:tcW w:w="6703" w:type="dxa"/>
            <w:gridSpan w:val="4"/>
            <w:vAlign w:val="center"/>
          </w:tcPr>
          <w:p w14:paraId="19685832">
            <w:pPr>
              <w:snapToGrid/>
              <w:spacing w:line="360" w:lineRule="auto"/>
              <w:jc w:val="left"/>
              <w:rPr>
                <w:del w:id="617" w:author="常亚辉" w:date="2026-10-10T12:15:14Z"/>
                <w:rFonts w:hint="eastAsia" w:ascii="仿宋_GB2312" w:hAnsi="仿宋_GB2312" w:eastAsia="仿宋_GB2312" w:cs="仿宋_GB2312"/>
                <w:sz w:val="24"/>
                <w:rPrChange w:id="618" w:author="Sweet J baby童品" w:date="2026-09-30T14:24:39Z">
                  <w:rPr>
                    <w:del w:id="619" w:author="常亚辉" w:date="2026-10-10T12:15:14Z"/>
                    <w:rFonts w:ascii="仿宋" w:hAnsi="仿宋" w:eastAsia="仿宋" w:cs="仿宋"/>
                    <w:sz w:val="24"/>
                  </w:rPr>
                </w:rPrChange>
              </w:rPr>
              <w:pPrChange w:id="616" w:author="常亚辉" w:date="2026-10-10T12:15:16Z">
                <w:pPr>
                  <w:snapToGrid w:val="0"/>
                  <w:jc w:val="left"/>
                </w:pPr>
              </w:pPrChange>
            </w:pPr>
            <w:del w:id="620" w:author="常亚辉" w:date="2026-10-10T12:15:14Z">
              <w:r>
                <w:rPr>
                  <w:rFonts w:hint="eastAsia" w:ascii="仿宋_GB2312" w:hAnsi="仿宋_GB2312" w:eastAsia="仿宋_GB2312" w:cs="仿宋_GB2312"/>
                  <w:sz w:val="24"/>
                  <w:rPrChange w:id="621" w:author="Sweet J baby童品" w:date="2026-09-30T14:24:39Z">
                    <w:rPr>
                      <w:rFonts w:hint="eastAsia" w:ascii="仿宋" w:hAnsi="仿宋" w:eastAsia="仿宋" w:cs="仿宋"/>
                      <w:sz w:val="24"/>
                    </w:rPr>
                  </w:rPrChange>
                </w:rPr>
                <w:delText>参与教师荐读活动，</w:delText>
              </w:r>
            </w:del>
            <w:del w:id="623" w:author="常亚辉" w:date="2026-10-10T12:15:14Z">
              <w:r>
                <w:rPr>
                  <w:rFonts w:hint="eastAsia" w:ascii="仿宋_GB2312" w:hAnsi="仿宋_GB2312" w:eastAsia="仿宋_GB2312" w:cs="仿宋_GB2312"/>
                  <w:sz w:val="24"/>
                  <w:rPrChange w:id="624" w:author="Sweet J baby童品" w:date="2026-09-30T14:24:39Z">
                    <w:rPr>
                      <w:rFonts w:hint="eastAsia" w:ascii="仿宋" w:hAnsi="仿宋" w:eastAsia="仿宋" w:cs="仿宋"/>
                      <w:sz w:val="24"/>
                    </w:rPr>
                  </w:rPrChange>
                </w:rPr>
                <w:delText>每推荐一本图书记4分，本项最多</w:delText>
              </w:r>
            </w:del>
            <w:del w:id="626" w:author="常亚辉" w:date="2026-10-10T12:15:14Z">
              <w:r>
                <w:rPr>
                  <w:rFonts w:hint="eastAsia" w:ascii="仿宋_GB2312" w:hAnsi="仿宋_GB2312" w:eastAsia="仿宋_GB2312" w:cs="仿宋_GB2312"/>
                  <w:sz w:val="24"/>
                  <w:rPrChange w:id="627" w:author="Sweet J baby童品" w:date="2026-09-30T14:24:39Z">
                    <w:rPr>
                      <w:rFonts w:hint="eastAsia" w:ascii="仿宋" w:hAnsi="仿宋" w:eastAsia="仿宋" w:cs="仿宋"/>
                      <w:sz w:val="24"/>
                    </w:rPr>
                  </w:rPrChange>
                </w:rPr>
                <w:delText>记</w:delText>
              </w:r>
            </w:del>
            <w:ins w:id="629" w:author="Sweet J baby童品" w:date="2026-09-09T16:07:37Z">
              <w:del w:id="630" w:author="常亚辉" w:date="2026-10-10T12:15:14Z">
                <w:r>
                  <w:rPr>
                    <w:rFonts w:hint="eastAsia" w:ascii="仿宋_GB2312" w:hAnsi="仿宋_GB2312" w:eastAsia="仿宋_GB2312" w:cs="仿宋_GB2312"/>
                    <w:sz w:val="24"/>
                    <w:lang w:val="en-US" w:eastAsia="zh-CN"/>
                    <w:rPrChange w:id="631" w:author="Sweet J baby童品" w:date="2026-09-30T14:24:39Z">
                      <w:rPr>
                        <w:rFonts w:hint="eastAsia" w:ascii="仿宋" w:hAnsi="仿宋" w:eastAsia="仿宋" w:cs="仿宋"/>
                        <w:sz w:val="24"/>
                        <w:lang w:val="en-US" w:eastAsia="zh-CN"/>
                      </w:rPr>
                    </w:rPrChange>
                  </w:rPr>
                  <w:delText>2</w:delText>
                </w:r>
              </w:del>
            </w:ins>
            <w:del w:id="634" w:author="常亚辉" w:date="2026-10-10T12:15:14Z">
              <w:r>
                <w:rPr>
                  <w:rFonts w:hint="eastAsia" w:ascii="仿宋_GB2312" w:hAnsi="仿宋_GB2312" w:eastAsia="仿宋_GB2312" w:cs="仿宋_GB2312"/>
                  <w:sz w:val="24"/>
                  <w:rPrChange w:id="635" w:author="Sweet J baby童品" w:date="2026-09-30T14:24:39Z">
                    <w:rPr>
                      <w:rFonts w:hint="eastAsia" w:ascii="仿宋" w:hAnsi="仿宋" w:eastAsia="仿宋" w:cs="仿宋"/>
                      <w:sz w:val="24"/>
                    </w:rPr>
                  </w:rPrChange>
                </w:rPr>
                <w:delText>4</w:delText>
              </w:r>
            </w:del>
            <w:del w:id="637" w:author="常亚辉" w:date="2026-10-10T12:15:14Z">
              <w:r>
                <w:rPr>
                  <w:rFonts w:hint="eastAsia" w:ascii="仿宋_GB2312" w:hAnsi="仿宋_GB2312" w:eastAsia="仿宋_GB2312" w:cs="仿宋_GB2312"/>
                  <w:sz w:val="24"/>
                  <w:rPrChange w:id="638" w:author="Sweet J baby童品" w:date="2026-09-30T14:24:39Z">
                    <w:rPr>
                      <w:rFonts w:hint="eastAsia" w:ascii="仿宋" w:hAnsi="仿宋" w:eastAsia="仿宋" w:cs="仿宋"/>
                      <w:sz w:val="24"/>
                    </w:rPr>
                  </w:rPrChange>
                </w:rPr>
                <w:delText>0分。</w:delText>
              </w:r>
            </w:del>
          </w:p>
        </w:tc>
        <w:tc>
          <w:tcPr>
            <w:tcW w:w="1126" w:type="dxa"/>
            <w:vAlign w:val="center"/>
          </w:tcPr>
          <w:p w14:paraId="19685832">
            <w:pPr>
              <w:spacing w:line="360" w:lineRule="auto"/>
              <w:jc w:val="left"/>
              <w:rPr>
                <w:del w:id="641" w:author="常亚辉" w:date="2026-10-10T12:15:14Z"/>
                <w:rFonts w:hint="eastAsia" w:ascii="仿宋_GB2312" w:hAnsi="仿宋_GB2312" w:eastAsia="仿宋_GB2312" w:cs="仿宋_GB2312"/>
                <w:sz w:val="28"/>
                <w:szCs w:val="28"/>
                <w:rPrChange w:id="642" w:author="Sweet J baby童品" w:date="2026-09-28T11:27:59Z">
                  <w:rPr>
                    <w:del w:id="643" w:author="常亚辉" w:date="2026-10-10T12:15:14Z"/>
                    <w:rFonts w:ascii="仿宋" w:hAnsi="仿宋" w:eastAsia="仿宋" w:cs="仿宋"/>
                    <w:sz w:val="24"/>
                  </w:rPr>
                </w:rPrChange>
              </w:rPr>
              <w:pPrChange w:id="640" w:author="常亚辉" w:date="2026-10-10T12:15:16Z">
                <w:pPr>
                  <w:spacing w:line="360" w:lineRule="auto"/>
                  <w:jc w:val="left"/>
                </w:pPr>
              </w:pPrChange>
            </w:pPr>
          </w:p>
        </w:tc>
      </w:tr>
      <w:tr w14:paraId="0AE47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del w:id="644" w:author="常亚辉" w:date="2026-10-10T12:15:14Z"/>
        </w:trPr>
        <w:tc>
          <w:tcPr>
            <w:tcW w:w="891" w:type="dxa"/>
            <w:vAlign w:val="center"/>
          </w:tcPr>
          <w:p w14:paraId="19685832">
            <w:pPr>
              <w:spacing w:line="360" w:lineRule="auto"/>
              <w:jc w:val="left"/>
              <w:rPr>
                <w:del w:id="646" w:author="常亚辉" w:date="2026-10-10T12:15:14Z"/>
                <w:rFonts w:hint="eastAsia" w:ascii="仿宋_GB2312" w:hAnsi="仿宋_GB2312" w:eastAsia="仿宋_GB2312" w:cs="仿宋_GB2312"/>
                <w:b w:val="0"/>
                <w:bCs w:val="0"/>
                <w:sz w:val="24"/>
                <w:rPrChange w:id="647" w:author="Sweet J baby童品" w:date="2026-09-30T14:24:39Z">
                  <w:rPr>
                    <w:del w:id="648" w:author="常亚辉" w:date="2026-10-10T12:15:14Z"/>
                    <w:rFonts w:ascii="仿宋" w:hAnsi="仿宋" w:eastAsia="仿宋" w:cs="仿宋"/>
                    <w:b/>
                    <w:bCs/>
                    <w:sz w:val="24"/>
                  </w:rPr>
                </w:rPrChange>
              </w:rPr>
              <w:pPrChange w:id="645" w:author="常亚辉" w:date="2026-10-10T12:15:16Z">
                <w:pPr>
                  <w:spacing w:line="360" w:lineRule="auto"/>
                  <w:jc w:val="center"/>
                </w:pPr>
              </w:pPrChange>
            </w:pPr>
            <w:del w:id="649" w:author="常亚辉" w:date="2026-10-10T12:15:14Z">
              <w:r>
                <w:rPr>
                  <w:rFonts w:hint="eastAsia" w:ascii="仿宋_GB2312" w:hAnsi="仿宋_GB2312" w:eastAsia="仿宋_GB2312" w:cs="仿宋_GB2312"/>
                  <w:b w:val="0"/>
                  <w:bCs w:val="0"/>
                  <w:sz w:val="24"/>
                  <w:rPrChange w:id="650" w:author="Sweet J baby童品" w:date="2026-09-30T14:24:39Z">
                    <w:rPr>
                      <w:rFonts w:hint="eastAsia" w:ascii="仿宋" w:hAnsi="仿宋" w:eastAsia="仿宋" w:cs="仿宋"/>
                      <w:b/>
                      <w:bCs/>
                      <w:sz w:val="24"/>
                    </w:rPr>
                  </w:rPrChange>
                </w:rPr>
                <w:delText>4</w:delText>
              </w:r>
            </w:del>
          </w:p>
        </w:tc>
        <w:tc>
          <w:tcPr>
            <w:tcW w:w="6703" w:type="dxa"/>
            <w:gridSpan w:val="4"/>
            <w:vAlign w:val="center"/>
          </w:tcPr>
          <w:p w14:paraId="19685832">
            <w:pPr>
              <w:spacing w:line="360" w:lineRule="auto"/>
              <w:jc w:val="left"/>
              <w:rPr>
                <w:del w:id="653" w:author="常亚辉" w:date="2026-10-10T12:15:14Z"/>
                <w:rFonts w:hint="eastAsia" w:ascii="仿宋_GB2312" w:hAnsi="仿宋_GB2312" w:eastAsia="仿宋_GB2312" w:cs="仿宋_GB2312"/>
                <w:sz w:val="24"/>
                <w:rPrChange w:id="654" w:author="Sweet J baby童品" w:date="2026-09-30T14:24:39Z">
                  <w:rPr>
                    <w:del w:id="655" w:author="常亚辉" w:date="2026-10-10T12:15:14Z"/>
                    <w:rFonts w:ascii="仿宋" w:hAnsi="仿宋" w:eastAsia="仿宋" w:cs="仿宋"/>
                    <w:sz w:val="24"/>
                  </w:rPr>
                </w:rPrChange>
              </w:rPr>
              <w:pPrChange w:id="652" w:author="常亚辉" w:date="2026-10-10T12:15:16Z">
                <w:pPr>
                  <w:spacing w:line="360" w:lineRule="auto"/>
                  <w:jc w:val="left"/>
                </w:pPr>
              </w:pPrChange>
            </w:pPr>
            <w:del w:id="656" w:author="常亚辉" w:date="2026-10-10T12:15:14Z">
              <w:r>
                <w:rPr>
                  <w:rFonts w:hint="eastAsia" w:ascii="仿宋_GB2312" w:hAnsi="仿宋_GB2312" w:eastAsia="仿宋_GB2312" w:cs="仿宋_GB2312"/>
                  <w:sz w:val="24"/>
                  <w:rPrChange w:id="657" w:author="Sweet J baby童品" w:date="2026-09-30T14:24:39Z">
                    <w:rPr>
                      <w:rFonts w:hint="eastAsia" w:ascii="仿宋" w:hAnsi="仿宋" w:eastAsia="仿宋" w:cs="仿宋"/>
                      <w:sz w:val="24"/>
                    </w:rPr>
                  </w:rPrChange>
                </w:rPr>
                <w:delText>参与馆藏文献建设，荐购图书工作，</w:delText>
              </w:r>
            </w:del>
            <w:ins w:id="659" w:author="Sweet J baby童品" w:date="2026-09-09T16:14:40Z">
              <w:del w:id="660" w:author="常亚辉" w:date="2026-10-10T12:15:14Z">
                <w:r>
                  <w:rPr>
                    <w:rFonts w:hint="eastAsia" w:ascii="仿宋_GB2312" w:hAnsi="仿宋_GB2312" w:eastAsia="仿宋_GB2312" w:cs="仿宋_GB2312"/>
                    <w:sz w:val="24"/>
                    <w:rPrChange w:id="661" w:author="Sweet J baby童品" w:date="2026-09-30T14:24:39Z">
                      <w:rPr>
                        <w:rFonts w:hint="eastAsia" w:ascii="仿宋" w:hAnsi="仿宋" w:eastAsia="仿宋" w:cs="仿宋"/>
                        <w:sz w:val="24"/>
                      </w:rPr>
                    </w:rPrChange>
                  </w:rPr>
                  <w:delText>每推荐1本图书计1分，本项最多计</w:delText>
                </w:r>
              </w:del>
            </w:ins>
            <w:ins w:id="664" w:author="Sweet J baby童品" w:date="2026-09-09T16:17:31Z">
              <w:del w:id="665" w:author="常亚辉" w:date="2026-10-10T12:15:14Z">
                <w:r>
                  <w:rPr>
                    <w:rFonts w:hint="eastAsia" w:ascii="仿宋_GB2312" w:hAnsi="仿宋_GB2312" w:eastAsia="仿宋_GB2312" w:cs="仿宋_GB2312"/>
                    <w:sz w:val="24"/>
                    <w:lang w:val="en-US" w:eastAsia="zh-CN"/>
                    <w:rPrChange w:id="666" w:author="Sweet J baby童品" w:date="2026-09-30T14:24:39Z">
                      <w:rPr>
                        <w:rFonts w:hint="eastAsia" w:ascii="仿宋" w:hAnsi="仿宋" w:eastAsia="仿宋" w:cs="仿宋"/>
                        <w:sz w:val="24"/>
                        <w:lang w:val="en-US" w:eastAsia="zh-CN"/>
                      </w:rPr>
                    </w:rPrChange>
                  </w:rPr>
                  <w:delText>1</w:delText>
                </w:r>
              </w:del>
            </w:ins>
            <w:ins w:id="669" w:author="Sweet J baby童品" w:date="2026-09-09T16:14:40Z">
              <w:del w:id="670" w:author="常亚辉" w:date="2026-10-10T12:15:14Z">
                <w:r>
                  <w:rPr>
                    <w:rFonts w:hint="eastAsia" w:ascii="仿宋_GB2312" w:hAnsi="仿宋_GB2312" w:eastAsia="仿宋_GB2312" w:cs="仿宋_GB2312"/>
                    <w:sz w:val="24"/>
                    <w:rPrChange w:id="671" w:author="Sweet J baby童品" w:date="2026-09-30T14:24:39Z">
                      <w:rPr>
                        <w:rFonts w:hint="eastAsia" w:ascii="仿宋" w:hAnsi="仿宋" w:eastAsia="仿宋" w:cs="仿宋"/>
                        <w:sz w:val="24"/>
                      </w:rPr>
                    </w:rPrChange>
                  </w:rPr>
                  <w:delText>5分。</w:delText>
                </w:r>
              </w:del>
            </w:ins>
            <w:del w:id="674" w:author="常亚辉" w:date="2026-10-10T12:15:14Z">
              <w:r>
                <w:rPr>
                  <w:rFonts w:hint="eastAsia" w:ascii="仿宋_GB2312" w:hAnsi="仿宋_GB2312" w:eastAsia="仿宋_GB2312" w:cs="仿宋_GB2312"/>
                  <w:sz w:val="24"/>
                  <w:rPrChange w:id="675" w:author="Sweet J baby童品" w:date="2026-09-30T14:24:39Z">
                    <w:rPr>
                      <w:rFonts w:hint="eastAsia" w:ascii="仿宋" w:hAnsi="仿宋" w:eastAsia="仿宋" w:cs="仿宋"/>
                      <w:sz w:val="24"/>
                    </w:rPr>
                  </w:rPrChange>
                </w:rPr>
                <w:delText>共15分。</w:delText>
              </w:r>
            </w:del>
          </w:p>
        </w:tc>
        <w:tc>
          <w:tcPr>
            <w:tcW w:w="1126" w:type="dxa"/>
            <w:vAlign w:val="center"/>
          </w:tcPr>
          <w:p w14:paraId="19685832">
            <w:pPr>
              <w:spacing w:line="360" w:lineRule="auto"/>
              <w:jc w:val="left"/>
              <w:rPr>
                <w:del w:id="678" w:author="常亚辉" w:date="2026-10-10T12:15:14Z"/>
                <w:rFonts w:hint="eastAsia" w:ascii="仿宋_GB2312" w:hAnsi="仿宋_GB2312" w:eastAsia="仿宋_GB2312" w:cs="仿宋_GB2312"/>
                <w:sz w:val="28"/>
                <w:szCs w:val="28"/>
                <w:rPrChange w:id="679" w:author="Sweet J baby童品" w:date="2026-09-28T11:27:59Z">
                  <w:rPr>
                    <w:del w:id="680" w:author="常亚辉" w:date="2026-10-10T12:15:14Z"/>
                    <w:rFonts w:ascii="仿宋" w:hAnsi="仿宋" w:eastAsia="仿宋" w:cs="仿宋"/>
                    <w:sz w:val="24"/>
                  </w:rPr>
                </w:rPrChange>
              </w:rPr>
              <w:pPrChange w:id="677" w:author="常亚辉" w:date="2026-10-10T12:15:16Z">
                <w:pPr>
                  <w:spacing w:line="360" w:lineRule="auto"/>
                  <w:jc w:val="left"/>
                </w:pPr>
              </w:pPrChange>
            </w:pPr>
          </w:p>
        </w:tc>
      </w:tr>
      <w:tr w14:paraId="2599F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ins w:id="681" w:author="Sweet J baby童品" w:date="2026-09-09T16:05:24Z"/>
          <w:del w:id="682" w:author="常亚辉" w:date="2026-10-10T12:15:14Z"/>
        </w:trPr>
        <w:tc>
          <w:tcPr>
            <w:tcW w:w="891" w:type="dxa"/>
            <w:vAlign w:val="center"/>
          </w:tcPr>
          <w:p w14:paraId="19685832">
            <w:pPr>
              <w:spacing w:line="360" w:lineRule="auto"/>
              <w:jc w:val="left"/>
              <w:rPr>
                <w:ins w:id="684" w:author="Sweet J baby童品" w:date="2026-09-09T16:05:24Z"/>
                <w:del w:id="685" w:author="常亚辉" w:date="2026-10-10T12:15:14Z"/>
                <w:rFonts w:hint="eastAsia" w:ascii="仿宋_GB2312" w:hAnsi="仿宋_GB2312" w:eastAsia="仿宋_GB2312" w:cs="仿宋_GB2312"/>
                <w:b w:val="0"/>
                <w:bCs w:val="0"/>
                <w:sz w:val="24"/>
                <w:lang w:val="en-US" w:eastAsia="zh-CN"/>
                <w:rPrChange w:id="686" w:author="Sweet J baby童品" w:date="2026-09-30T14:24:39Z">
                  <w:rPr>
                    <w:ins w:id="687" w:author="Sweet J baby童品" w:date="2026-09-09T16:05:24Z"/>
                    <w:del w:id="688" w:author="常亚辉" w:date="2026-10-10T12:15:14Z"/>
                    <w:rFonts w:hint="eastAsia" w:ascii="仿宋" w:hAnsi="仿宋" w:eastAsia="仿宋" w:cs="仿宋"/>
                    <w:b/>
                    <w:bCs/>
                    <w:sz w:val="24"/>
                    <w:lang w:val="en-US" w:eastAsia="zh-CN"/>
                  </w:rPr>
                </w:rPrChange>
              </w:rPr>
              <w:pPrChange w:id="683" w:author="常亚辉" w:date="2026-10-10T12:15:16Z">
                <w:pPr>
                  <w:spacing w:line="360" w:lineRule="auto"/>
                  <w:jc w:val="center"/>
                </w:pPr>
              </w:pPrChange>
            </w:pPr>
            <w:ins w:id="689" w:author="Sweet J baby童品" w:date="2026-09-09T16:09:15Z">
              <w:del w:id="690" w:author="常亚辉" w:date="2026-10-10T12:15:14Z">
                <w:r>
                  <w:rPr>
                    <w:rFonts w:hint="eastAsia" w:ascii="仿宋_GB2312" w:hAnsi="仿宋_GB2312" w:eastAsia="仿宋_GB2312" w:cs="仿宋_GB2312"/>
                    <w:b w:val="0"/>
                    <w:bCs w:val="0"/>
                    <w:sz w:val="24"/>
                    <w:lang w:val="en-US" w:eastAsia="zh-CN"/>
                    <w:rPrChange w:id="691" w:author="Sweet J baby童品" w:date="2026-09-30T14:24:39Z">
                      <w:rPr>
                        <w:rFonts w:hint="eastAsia" w:ascii="仿宋" w:hAnsi="仿宋" w:eastAsia="仿宋" w:cs="仿宋"/>
                        <w:b/>
                        <w:bCs/>
                        <w:sz w:val="24"/>
                        <w:lang w:val="en-US" w:eastAsia="zh-CN"/>
                      </w:rPr>
                    </w:rPrChange>
                  </w:rPr>
                  <w:delText>5</w:delText>
                </w:r>
              </w:del>
            </w:ins>
          </w:p>
        </w:tc>
        <w:tc>
          <w:tcPr>
            <w:tcW w:w="6703" w:type="dxa"/>
            <w:gridSpan w:val="4"/>
            <w:vAlign w:val="center"/>
          </w:tcPr>
          <w:p w14:paraId="19685832">
            <w:pPr>
              <w:spacing w:line="360" w:lineRule="auto"/>
              <w:jc w:val="left"/>
              <w:rPr>
                <w:ins w:id="695" w:author="Sweet J baby童品" w:date="2026-09-09T16:05:24Z"/>
                <w:del w:id="696" w:author="常亚辉" w:date="2026-10-10T12:15:14Z"/>
                <w:rFonts w:hint="eastAsia" w:ascii="仿宋_GB2312" w:hAnsi="仿宋_GB2312" w:eastAsia="仿宋_GB2312" w:cs="仿宋_GB2312"/>
                <w:sz w:val="24"/>
                <w:lang w:val="en-US" w:eastAsia="zh-CN"/>
                <w:rPrChange w:id="697" w:author="Sweet J baby童品" w:date="2026-09-30T14:24:39Z">
                  <w:rPr>
                    <w:ins w:id="698" w:author="Sweet J baby童品" w:date="2026-09-09T16:05:24Z"/>
                    <w:del w:id="699" w:author="常亚辉" w:date="2026-10-10T12:15:14Z"/>
                    <w:rFonts w:hint="default" w:ascii="仿宋" w:hAnsi="仿宋" w:eastAsia="仿宋" w:cs="仿宋"/>
                    <w:sz w:val="24"/>
                    <w:lang w:val="en-US" w:eastAsia="zh-CN"/>
                  </w:rPr>
                </w:rPrChange>
              </w:rPr>
              <w:pPrChange w:id="694" w:author="常亚辉" w:date="2026-10-10T12:15:16Z">
                <w:pPr>
                  <w:spacing w:line="360" w:lineRule="auto"/>
                  <w:jc w:val="left"/>
                </w:pPr>
              </w:pPrChange>
            </w:pPr>
            <w:ins w:id="700" w:author="Sweet J baby童品" w:date="2026-09-09T16:05:32Z">
              <w:del w:id="701" w:author="常亚辉" w:date="2026-10-10T12:15:14Z">
                <w:r>
                  <w:rPr>
                    <w:rFonts w:hint="eastAsia" w:ascii="仿宋_GB2312" w:hAnsi="仿宋_GB2312" w:eastAsia="仿宋_GB2312" w:cs="仿宋_GB2312"/>
                    <w:sz w:val="24"/>
                    <w:rPrChange w:id="702" w:author="Sweet J baby童品" w:date="2026-09-30T14:24:39Z">
                      <w:rPr>
                        <w:rFonts w:hint="eastAsia"/>
                      </w:rPr>
                    </w:rPrChange>
                  </w:rPr>
                  <w:delText>参与图书馆举办的资源利用培训、学术情报服务等活动</w:delText>
                </w:r>
              </w:del>
            </w:ins>
            <w:ins w:id="705" w:author="Sweet J baby童品" w:date="2026-09-09T16:09:27Z">
              <w:del w:id="706" w:author="常亚辉" w:date="2026-10-10T12:15:14Z">
                <w:r>
                  <w:rPr>
                    <w:rFonts w:hint="eastAsia" w:ascii="仿宋_GB2312" w:hAnsi="仿宋_GB2312" w:eastAsia="仿宋_GB2312" w:cs="仿宋_GB2312"/>
                    <w:sz w:val="24"/>
                    <w:lang w:eastAsia="zh-CN"/>
                    <w:rPrChange w:id="707" w:author="Sweet J baby童品" w:date="2026-09-30T14:24:39Z">
                      <w:rPr>
                        <w:rFonts w:hint="eastAsia" w:ascii="仿宋" w:hAnsi="仿宋" w:eastAsia="仿宋" w:cs="仿宋"/>
                        <w:sz w:val="24"/>
                        <w:lang w:eastAsia="zh-CN"/>
                      </w:rPr>
                    </w:rPrChange>
                  </w:rPr>
                  <w:delText>，</w:delText>
                </w:r>
              </w:del>
            </w:ins>
            <w:ins w:id="710" w:author="Sweet J baby童品" w:date="2026-09-09T16:09:30Z">
              <w:del w:id="711" w:author="常亚辉" w:date="2026-10-10T12:15:14Z">
                <w:r>
                  <w:rPr>
                    <w:rFonts w:hint="eastAsia" w:ascii="仿宋_GB2312" w:hAnsi="仿宋_GB2312" w:eastAsia="仿宋_GB2312" w:cs="仿宋_GB2312"/>
                    <w:sz w:val="24"/>
                    <w:lang w:eastAsia="zh-CN"/>
                    <w:rPrChange w:id="712" w:author="Sweet J baby童品" w:date="2026-09-30T14:24:39Z">
                      <w:rPr>
                        <w:rFonts w:hint="eastAsia" w:ascii="仿宋" w:hAnsi="仿宋" w:eastAsia="仿宋" w:cs="仿宋"/>
                        <w:sz w:val="24"/>
                        <w:lang w:eastAsia="zh-CN"/>
                      </w:rPr>
                    </w:rPrChange>
                  </w:rPr>
                  <w:delText>每</w:delText>
                </w:r>
              </w:del>
            </w:ins>
            <w:ins w:id="715" w:author="Sweet J baby童品" w:date="2026-09-09T16:09:32Z">
              <w:del w:id="716" w:author="常亚辉" w:date="2026-10-10T12:15:14Z">
                <w:r>
                  <w:rPr>
                    <w:rFonts w:hint="eastAsia" w:ascii="仿宋_GB2312" w:hAnsi="仿宋_GB2312" w:eastAsia="仿宋_GB2312" w:cs="仿宋_GB2312"/>
                    <w:sz w:val="24"/>
                    <w:lang w:eastAsia="zh-CN"/>
                    <w:rPrChange w:id="717" w:author="Sweet J baby童品" w:date="2026-09-30T14:24:39Z">
                      <w:rPr>
                        <w:rFonts w:hint="eastAsia" w:ascii="仿宋" w:hAnsi="仿宋" w:eastAsia="仿宋" w:cs="仿宋"/>
                        <w:sz w:val="24"/>
                        <w:lang w:eastAsia="zh-CN"/>
                      </w:rPr>
                    </w:rPrChange>
                  </w:rPr>
                  <w:delText>参加一次</w:delText>
                </w:r>
              </w:del>
            </w:ins>
            <w:ins w:id="720" w:author="Sweet J baby童品" w:date="2026-09-09T16:09:33Z">
              <w:del w:id="721" w:author="常亚辉" w:date="2026-10-10T12:15:14Z">
                <w:r>
                  <w:rPr>
                    <w:rFonts w:hint="eastAsia" w:ascii="仿宋_GB2312" w:hAnsi="仿宋_GB2312" w:eastAsia="仿宋_GB2312" w:cs="仿宋_GB2312"/>
                    <w:sz w:val="24"/>
                    <w:lang w:eastAsia="zh-CN"/>
                    <w:rPrChange w:id="722" w:author="Sweet J baby童品" w:date="2026-09-30T14:24:39Z">
                      <w:rPr>
                        <w:rFonts w:hint="eastAsia" w:ascii="仿宋" w:hAnsi="仿宋" w:eastAsia="仿宋" w:cs="仿宋"/>
                        <w:sz w:val="24"/>
                        <w:lang w:eastAsia="zh-CN"/>
                      </w:rPr>
                    </w:rPrChange>
                  </w:rPr>
                  <w:delText>活动</w:delText>
                </w:r>
              </w:del>
            </w:ins>
            <w:ins w:id="725" w:author="Sweet J baby童品" w:date="2026-09-09T16:09:35Z">
              <w:del w:id="726" w:author="常亚辉" w:date="2026-10-10T12:15:14Z">
                <w:r>
                  <w:rPr>
                    <w:rFonts w:hint="eastAsia" w:ascii="仿宋_GB2312" w:hAnsi="仿宋_GB2312" w:eastAsia="仿宋_GB2312" w:cs="仿宋_GB2312"/>
                    <w:sz w:val="24"/>
                    <w:lang w:eastAsia="zh-CN"/>
                    <w:rPrChange w:id="727" w:author="Sweet J baby童品" w:date="2026-09-30T14:24:39Z">
                      <w:rPr>
                        <w:rFonts w:hint="eastAsia" w:ascii="仿宋" w:hAnsi="仿宋" w:eastAsia="仿宋" w:cs="仿宋"/>
                        <w:sz w:val="24"/>
                        <w:lang w:eastAsia="zh-CN"/>
                      </w:rPr>
                    </w:rPrChange>
                  </w:rPr>
                  <w:delText>记</w:delText>
                </w:r>
              </w:del>
            </w:ins>
            <w:ins w:id="730" w:author="Sweet J baby童品" w:date="2026-09-09T16:10:07Z">
              <w:del w:id="731" w:author="常亚辉" w:date="2026-10-10T12:15:14Z">
                <w:r>
                  <w:rPr>
                    <w:rFonts w:hint="eastAsia" w:ascii="仿宋_GB2312" w:hAnsi="仿宋_GB2312" w:eastAsia="仿宋_GB2312" w:cs="仿宋_GB2312"/>
                    <w:sz w:val="24"/>
                    <w:lang w:val="en-US" w:eastAsia="zh-CN"/>
                    <w:rPrChange w:id="732" w:author="Sweet J baby童品" w:date="2026-09-30T14:24:39Z">
                      <w:rPr>
                        <w:rFonts w:hint="eastAsia" w:ascii="仿宋" w:hAnsi="仿宋" w:eastAsia="仿宋" w:cs="仿宋"/>
                        <w:sz w:val="24"/>
                        <w:lang w:val="en-US" w:eastAsia="zh-CN"/>
                      </w:rPr>
                    </w:rPrChange>
                  </w:rPr>
                  <w:delText>10</w:delText>
                </w:r>
              </w:del>
            </w:ins>
            <w:ins w:id="735" w:author="Sweet J baby童品" w:date="2026-09-09T16:09:37Z">
              <w:del w:id="736" w:author="常亚辉" w:date="2026-10-10T12:15:14Z">
                <w:r>
                  <w:rPr>
                    <w:rFonts w:hint="eastAsia" w:ascii="仿宋_GB2312" w:hAnsi="仿宋_GB2312" w:eastAsia="仿宋_GB2312" w:cs="仿宋_GB2312"/>
                    <w:sz w:val="24"/>
                    <w:lang w:val="en-US" w:eastAsia="zh-CN"/>
                    <w:rPrChange w:id="737" w:author="Sweet J baby童品" w:date="2026-09-30T14:24:39Z">
                      <w:rPr>
                        <w:rFonts w:hint="eastAsia" w:ascii="仿宋" w:hAnsi="仿宋" w:eastAsia="仿宋" w:cs="仿宋"/>
                        <w:sz w:val="24"/>
                        <w:lang w:val="en-US" w:eastAsia="zh-CN"/>
                      </w:rPr>
                    </w:rPrChange>
                  </w:rPr>
                  <w:delText>分</w:delText>
                </w:r>
              </w:del>
            </w:ins>
            <w:ins w:id="740" w:author="Sweet J baby童品" w:date="2026-09-09T16:09:38Z">
              <w:del w:id="741" w:author="常亚辉" w:date="2026-10-10T12:15:14Z">
                <w:r>
                  <w:rPr>
                    <w:rFonts w:hint="eastAsia" w:ascii="仿宋_GB2312" w:hAnsi="仿宋_GB2312" w:eastAsia="仿宋_GB2312" w:cs="仿宋_GB2312"/>
                    <w:sz w:val="24"/>
                    <w:lang w:val="en-US" w:eastAsia="zh-CN"/>
                    <w:rPrChange w:id="742" w:author="Sweet J baby童品" w:date="2026-09-30T14:24:39Z">
                      <w:rPr>
                        <w:rFonts w:hint="eastAsia" w:ascii="仿宋" w:hAnsi="仿宋" w:eastAsia="仿宋" w:cs="仿宋"/>
                        <w:sz w:val="24"/>
                        <w:lang w:val="en-US" w:eastAsia="zh-CN"/>
                      </w:rPr>
                    </w:rPrChange>
                  </w:rPr>
                  <w:delText>，</w:delText>
                </w:r>
              </w:del>
            </w:ins>
            <w:ins w:id="745" w:author="Sweet J baby童品" w:date="2026-09-09T16:09:40Z">
              <w:del w:id="746" w:author="常亚辉" w:date="2026-10-10T12:15:14Z">
                <w:r>
                  <w:rPr>
                    <w:rFonts w:hint="eastAsia" w:ascii="仿宋_GB2312" w:hAnsi="仿宋_GB2312" w:eastAsia="仿宋_GB2312" w:cs="仿宋_GB2312"/>
                    <w:sz w:val="24"/>
                    <w:lang w:val="en-US" w:eastAsia="zh-CN"/>
                    <w:rPrChange w:id="747" w:author="Sweet J baby童品" w:date="2026-09-30T14:24:39Z">
                      <w:rPr>
                        <w:rFonts w:hint="eastAsia" w:ascii="仿宋" w:hAnsi="仿宋" w:eastAsia="仿宋" w:cs="仿宋"/>
                        <w:sz w:val="24"/>
                        <w:lang w:val="en-US" w:eastAsia="zh-CN"/>
                      </w:rPr>
                    </w:rPrChange>
                  </w:rPr>
                  <w:delText>本项</w:delText>
                </w:r>
              </w:del>
            </w:ins>
            <w:ins w:id="750" w:author="Sweet J baby童品" w:date="2026-09-09T16:09:41Z">
              <w:del w:id="751" w:author="常亚辉" w:date="2026-10-10T12:15:14Z">
                <w:r>
                  <w:rPr>
                    <w:rFonts w:hint="eastAsia" w:ascii="仿宋_GB2312" w:hAnsi="仿宋_GB2312" w:eastAsia="仿宋_GB2312" w:cs="仿宋_GB2312"/>
                    <w:sz w:val="24"/>
                    <w:lang w:val="en-US" w:eastAsia="zh-CN"/>
                    <w:rPrChange w:id="752" w:author="Sweet J baby童品" w:date="2026-09-30T14:24:39Z">
                      <w:rPr>
                        <w:rFonts w:hint="eastAsia" w:ascii="仿宋" w:hAnsi="仿宋" w:eastAsia="仿宋" w:cs="仿宋"/>
                        <w:sz w:val="24"/>
                        <w:lang w:val="en-US" w:eastAsia="zh-CN"/>
                      </w:rPr>
                    </w:rPrChange>
                  </w:rPr>
                  <w:delText>最多</w:delText>
                </w:r>
              </w:del>
            </w:ins>
            <w:ins w:id="755" w:author="Sweet J baby童品" w:date="2026-09-09T16:09:42Z">
              <w:del w:id="756" w:author="常亚辉" w:date="2026-10-10T12:15:14Z">
                <w:r>
                  <w:rPr>
                    <w:rFonts w:hint="eastAsia" w:ascii="仿宋_GB2312" w:hAnsi="仿宋_GB2312" w:eastAsia="仿宋_GB2312" w:cs="仿宋_GB2312"/>
                    <w:sz w:val="24"/>
                    <w:lang w:val="en-US" w:eastAsia="zh-CN"/>
                    <w:rPrChange w:id="757" w:author="Sweet J baby童品" w:date="2026-09-30T14:24:39Z">
                      <w:rPr>
                        <w:rFonts w:hint="eastAsia" w:ascii="仿宋" w:hAnsi="仿宋" w:eastAsia="仿宋" w:cs="仿宋"/>
                        <w:sz w:val="24"/>
                        <w:lang w:val="en-US" w:eastAsia="zh-CN"/>
                      </w:rPr>
                    </w:rPrChange>
                  </w:rPr>
                  <w:delText>记</w:delText>
                </w:r>
              </w:del>
            </w:ins>
            <w:ins w:id="760" w:author="Sweet J baby童品" w:date="2026-09-09T16:10:44Z">
              <w:del w:id="761" w:author="常亚辉" w:date="2026-10-10T12:15:14Z">
                <w:r>
                  <w:rPr>
                    <w:rFonts w:hint="eastAsia" w:ascii="仿宋_GB2312" w:hAnsi="仿宋_GB2312" w:eastAsia="仿宋_GB2312" w:cs="仿宋_GB2312"/>
                    <w:sz w:val="24"/>
                    <w:lang w:val="en-US" w:eastAsia="zh-CN"/>
                    <w:rPrChange w:id="762" w:author="Sweet J baby童品" w:date="2026-09-30T14:24:39Z">
                      <w:rPr>
                        <w:rFonts w:hint="eastAsia" w:ascii="仿宋" w:hAnsi="仿宋" w:eastAsia="仿宋" w:cs="仿宋"/>
                        <w:sz w:val="24"/>
                        <w:lang w:val="en-US" w:eastAsia="zh-CN"/>
                      </w:rPr>
                    </w:rPrChange>
                  </w:rPr>
                  <w:delText>4</w:delText>
                </w:r>
              </w:del>
            </w:ins>
            <w:ins w:id="765" w:author="Sweet J baby童品" w:date="2026-09-09T16:10:14Z">
              <w:del w:id="766" w:author="常亚辉" w:date="2026-10-10T12:15:14Z">
                <w:r>
                  <w:rPr>
                    <w:rFonts w:hint="eastAsia" w:ascii="仿宋_GB2312" w:hAnsi="仿宋_GB2312" w:eastAsia="仿宋_GB2312" w:cs="仿宋_GB2312"/>
                    <w:sz w:val="24"/>
                    <w:lang w:val="en-US" w:eastAsia="zh-CN"/>
                    <w:rPrChange w:id="767" w:author="Sweet J baby童品" w:date="2026-09-30T14:24:39Z">
                      <w:rPr>
                        <w:rFonts w:hint="eastAsia" w:ascii="仿宋" w:hAnsi="仿宋" w:eastAsia="仿宋" w:cs="仿宋"/>
                        <w:sz w:val="24"/>
                        <w:lang w:val="en-US" w:eastAsia="zh-CN"/>
                      </w:rPr>
                    </w:rPrChange>
                  </w:rPr>
                  <w:delText>0</w:delText>
                </w:r>
              </w:del>
            </w:ins>
            <w:ins w:id="770" w:author="Sweet J baby童品" w:date="2026-09-09T16:09:44Z">
              <w:del w:id="771" w:author="常亚辉" w:date="2026-10-10T12:15:14Z">
                <w:r>
                  <w:rPr>
                    <w:rFonts w:hint="eastAsia" w:ascii="仿宋_GB2312" w:hAnsi="仿宋_GB2312" w:eastAsia="仿宋_GB2312" w:cs="仿宋_GB2312"/>
                    <w:sz w:val="24"/>
                    <w:lang w:val="en-US" w:eastAsia="zh-CN"/>
                    <w:rPrChange w:id="772" w:author="Sweet J baby童品" w:date="2026-09-30T14:24:39Z">
                      <w:rPr>
                        <w:rFonts w:hint="eastAsia" w:ascii="仿宋" w:hAnsi="仿宋" w:eastAsia="仿宋" w:cs="仿宋"/>
                        <w:sz w:val="24"/>
                        <w:lang w:val="en-US" w:eastAsia="zh-CN"/>
                      </w:rPr>
                    </w:rPrChange>
                  </w:rPr>
                  <w:delText>分</w:delText>
                </w:r>
              </w:del>
            </w:ins>
            <w:ins w:id="775" w:author="Sweet J baby童品" w:date="2026-09-09T16:09:45Z">
              <w:del w:id="776" w:author="常亚辉" w:date="2026-10-10T12:15:14Z">
                <w:r>
                  <w:rPr>
                    <w:rFonts w:hint="eastAsia" w:ascii="仿宋_GB2312" w:hAnsi="仿宋_GB2312" w:eastAsia="仿宋_GB2312" w:cs="仿宋_GB2312"/>
                    <w:sz w:val="24"/>
                    <w:lang w:val="en-US" w:eastAsia="zh-CN"/>
                    <w:rPrChange w:id="777" w:author="Sweet J baby童品" w:date="2026-09-30T14:24:39Z">
                      <w:rPr>
                        <w:rFonts w:hint="eastAsia" w:ascii="仿宋" w:hAnsi="仿宋" w:eastAsia="仿宋" w:cs="仿宋"/>
                        <w:sz w:val="24"/>
                        <w:lang w:val="en-US" w:eastAsia="zh-CN"/>
                      </w:rPr>
                    </w:rPrChange>
                  </w:rPr>
                  <w:delText>。</w:delText>
                </w:r>
              </w:del>
            </w:ins>
          </w:p>
        </w:tc>
        <w:tc>
          <w:tcPr>
            <w:tcW w:w="1126" w:type="dxa"/>
            <w:vAlign w:val="center"/>
          </w:tcPr>
          <w:p w14:paraId="19685832">
            <w:pPr>
              <w:spacing w:line="360" w:lineRule="auto"/>
              <w:jc w:val="left"/>
              <w:rPr>
                <w:ins w:id="781" w:author="Sweet J baby童品" w:date="2026-09-09T16:05:24Z"/>
                <w:del w:id="782" w:author="常亚辉" w:date="2026-10-10T12:15:14Z"/>
                <w:rFonts w:hint="eastAsia" w:ascii="仿宋_GB2312" w:hAnsi="仿宋_GB2312" w:eastAsia="仿宋_GB2312" w:cs="仿宋_GB2312"/>
                <w:sz w:val="28"/>
                <w:szCs w:val="28"/>
                <w:rPrChange w:id="783" w:author="Sweet J baby童品" w:date="2026-09-28T11:27:59Z">
                  <w:rPr>
                    <w:ins w:id="784" w:author="Sweet J baby童品" w:date="2026-09-09T16:05:24Z"/>
                    <w:del w:id="785" w:author="常亚辉" w:date="2026-10-10T12:15:14Z"/>
                    <w:rFonts w:ascii="仿宋" w:hAnsi="仿宋" w:eastAsia="仿宋" w:cs="仿宋"/>
                    <w:sz w:val="24"/>
                  </w:rPr>
                </w:rPrChange>
              </w:rPr>
              <w:pPrChange w:id="780" w:author="常亚辉" w:date="2026-10-10T12:15:16Z">
                <w:pPr>
                  <w:spacing w:line="360" w:lineRule="auto"/>
                  <w:jc w:val="left"/>
                </w:pPr>
              </w:pPrChange>
            </w:pPr>
          </w:p>
        </w:tc>
      </w:tr>
      <w:tr w14:paraId="28107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del w:id="786" w:author="常亚辉" w:date="2026-10-10T12:15:14Z"/>
        </w:trPr>
        <w:tc>
          <w:tcPr>
            <w:tcW w:w="7594" w:type="dxa"/>
            <w:gridSpan w:val="5"/>
            <w:vAlign w:val="center"/>
          </w:tcPr>
          <w:p w14:paraId="19685832">
            <w:pPr>
              <w:spacing w:line="360" w:lineRule="auto"/>
              <w:jc w:val="left"/>
              <w:rPr>
                <w:del w:id="788" w:author="常亚辉" w:date="2026-10-10T12:15:14Z"/>
                <w:rFonts w:hint="eastAsia" w:ascii="仿宋_GB2312" w:hAnsi="仿宋_GB2312" w:eastAsia="仿宋_GB2312" w:cs="仿宋_GB2312"/>
                <w:sz w:val="28"/>
                <w:szCs w:val="28"/>
                <w:rPrChange w:id="789" w:author="Sweet J baby童品" w:date="2026-09-28T11:27:59Z">
                  <w:rPr>
                    <w:del w:id="790" w:author="常亚辉" w:date="2026-10-10T12:15:14Z"/>
                    <w:rFonts w:ascii="仿宋" w:hAnsi="仿宋" w:eastAsia="仿宋" w:cs="仿宋"/>
                    <w:sz w:val="24"/>
                  </w:rPr>
                </w:rPrChange>
              </w:rPr>
              <w:pPrChange w:id="787" w:author="常亚辉" w:date="2026-10-10T12:15:16Z">
                <w:pPr>
                  <w:spacing w:line="360" w:lineRule="auto"/>
                  <w:jc w:val="center"/>
                </w:pPr>
              </w:pPrChange>
            </w:pPr>
            <w:del w:id="791" w:author="常亚辉" w:date="2026-10-10T12:15:14Z">
              <w:r>
                <w:rPr>
                  <w:rFonts w:hint="eastAsia" w:ascii="仿宋_GB2312" w:hAnsi="仿宋_GB2312" w:eastAsia="仿宋_GB2312" w:cs="仿宋_GB2312"/>
                  <w:b/>
                  <w:bCs/>
                  <w:sz w:val="28"/>
                  <w:szCs w:val="28"/>
                  <w:rPrChange w:id="792" w:author="Sweet J baby童品" w:date="2026-09-28T11:27:59Z">
                    <w:rPr>
                      <w:rFonts w:hint="eastAsia" w:ascii="仿宋" w:hAnsi="仿宋" w:eastAsia="仿宋" w:cs="仿宋"/>
                      <w:b/>
                      <w:bCs/>
                      <w:sz w:val="24"/>
                    </w:rPr>
                  </w:rPrChange>
                </w:rPr>
                <w:delText>合计</w:delText>
              </w:r>
            </w:del>
          </w:p>
        </w:tc>
        <w:tc>
          <w:tcPr>
            <w:tcW w:w="1126" w:type="dxa"/>
            <w:vAlign w:val="center"/>
          </w:tcPr>
          <w:p w14:paraId="19685832">
            <w:pPr>
              <w:spacing w:line="360" w:lineRule="auto"/>
              <w:jc w:val="left"/>
              <w:rPr>
                <w:del w:id="795" w:author="常亚辉" w:date="2026-10-10T12:15:14Z"/>
                <w:rFonts w:hint="eastAsia" w:ascii="仿宋_GB2312" w:hAnsi="仿宋_GB2312" w:eastAsia="仿宋_GB2312" w:cs="仿宋_GB2312"/>
                <w:sz w:val="28"/>
                <w:szCs w:val="28"/>
                <w:rPrChange w:id="796" w:author="Sweet J baby童品" w:date="2026-09-28T11:27:59Z">
                  <w:rPr>
                    <w:del w:id="797" w:author="常亚辉" w:date="2026-10-10T12:15:14Z"/>
                    <w:rFonts w:ascii="仿宋" w:hAnsi="仿宋" w:eastAsia="仿宋" w:cs="仿宋"/>
                    <w:sz w:val="24"/>
                  </w:rPr>
                </w:rPrChange>
              </w:rPr>
              <w:pPrChange w:id="794" w:author="常亚辉" w:date="2026-10-10T12:15:16Z">
                <w:pPr>
                  <w:spacing w:line="360" w:lineRule="auto"/>
                  <w:jc w:val="left"/>
                </w:pPr>
              </w:pPrChange>
            </w:pPr>
          </w:p>
        </w:tc>
      </w:tr>
    </w:tbl>
    <w:p w14:paraId="19685832">
      <w:pPr>
        <w:spacing w:line="360" w:lineRule="auto"/>
        <w:rPr>
          <w:del w:id="799" w:author="常亚辉" w:date="2026-10-10T12:15:14Z"/>
        </w:rPr>
        <w:pPrChange w:id="798" w:author="常亚辉" w:date="2026-10-10T12:15:16Z">
          <w:pPr>
            <w:pStyle w:val="12"/>
          </w:pPr>
        </w:pPrChange>
      </w:pPr>
    </w:p>
    <w:p w14:paraId="19685832">
      <w:pPr>
        <w:spacing w:line="360" w:lineRule="auto"/>
        <w:rPr>
          <w:del w:id="801" w:author="常亚辉" w:date="2026-10-10T12:15:14Z"/>
        </w:rPr>
        <w:pPrChange w:id="800" w:author="常亚辉" w:date="2026-10-10T12:15:16Z">
          <w:pPr>
            <w:pStyle w:val="12"/>
          </w:pPr>
        </w:pPrChange>
      </w:pPr>
    </w:p>
    <w:p w14:paraId="19685832">
      <w:pPr>
        <w:spacing w:line="360" w:lineRule="auto"/>
        <w:rPr>
          <w:del w:id="803" w:author="常亚辉" w:date="2026-10-10T12:15:14Z"/>
        </w:rPr>
        <w:pPrChange w:id="802" w:author="常亚辉" w:date="2026-10-10T12:15:16Z">
          <w:pPr>
            <w:pStyle w:val="12"/>
          </w:pPr>
        </w:pPrChange>
      </w:pPr>
    </w:p>
    <w:p w14:paraId="19685832">
      <w:pPr>
        <w:spacing w:line="360" w:lineRule="auto"/>
        <w:rPr>
          <w:del w:id="805" w:author="常亚辉" w:date="2026-10-10T12:15:14Z"/>
        </w:rPr>
        <w:sectPr>
          <w:footerReference r:id="rId3" w:type="default"/>
          <w:footerReference r:id="rId4" w:type="even"/>
          <w:pgSz w:w="11906" w:h="16838"/>
          <w:pgMar w:top="2098" w:right="1327" w:bottom="1587" w:left="1644" w:header="851" w:footer="1417" w:gutter="0"/>
          <w:cols w:space="425" w:num="1"/>
          <w:docGrid w:type="lines" w:linePitch="312" w:charSpace="0"/>
        </w:sectPr>
        <w:pPrChange w:id="804" w:author="常亚辉" w:date="2026-10-10T12:15:16Z">
          <w:pPr>
            <w:pStyle w:val="12"/>
          </w:pPr>
        </w:pPrChange>
      </w:pPr>
    </w:p>
    <w:p w14:paraId="1D65CF63">
      <w:pPr>
        <w:spacing w:line="360" w:lineRule="auto"/>
        <w:rPr>
          <w:del w:id="806" w:author="常亚辉" w:date="2026-10-10T12:15:14Z"/>
          <w:rFonts w:ascii="黑体" w:hAnsi="黑体" w:eastAsia="黑体" w:cs="仿宋"/>
          <w:sz w:val="32"/>
          <w:szCs w:val="32"/>
        </w:rPr>
      </w:pPr>
      <w:del w:id="807" w:author="常亚辉" w:date="2026-10-10T12:15:14Z">
        <w:r>
          <w:rPr>
            <w:rFonts w:hint="eastAsia" w:ascii="黑体" w:hAnsi="黑体" w:eastAsia="黑体" w:cs="仿宋"/>
            <w:sz w:val="32"/>
            <w:szCs w:val="32"/>
          </w:rPr>
          <w:delText>附件3</w:delText>
        </w:r>
      </w:del>
    </w:p>
    <w:p w14:paraId="19685832">
      <w:pPr>
        <w:snapToGrid/>
        <w:spacing w:line="360" w:lineRule="auto"/>
        <w:jc w:val="left"/>
        <w:outlineLvl w:val="9"/>
        <w:rPr>
          <w:del w:id="809" w:author="常亚辉" w:date="2026-10-10T12:15:14Z"/>
        </w:rPr>
        <w:pPrChange w:id="808" w:author="常亚辉" w:date="2026-10-10T12:15:16Z">
          <w:pPr>
            <w:snapToGrid w:val="0"/>
            <w:jc w:val="center"/>
            <w:outlineLvl w:val="0"/>
          </w:pPr>
        </w:pPrChange>
      </w:pPr>
      <w:del w:id="810" w:author="常亚辉" w:date="2026-10-10T12:15:14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</w:rPr>
          <w:delText>优秀阅读型院部综合评分表</w:delText>
        </w:r>
      </w:del>
    </w:p>
    <w:tbl>
      <w:tblPr>
        <w:tblStyle w:val="6"/>
        <w:tblpPr w:leftFromText="180" w:rightFromText="180" w:vertAnchor="text" w:horzAnchor="page" w:tblpXSpec="center" w:tblpY="660"/>
        <w:tblOverlap w:val="never"/>
        <w:tblW w:w="140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1"/>
        <w:gridCol w:w="1466"/>
        <w:gridCol w:w="1332"/>
        <w:gridCol w:w="1430"/>
        <w:gridCol w:w="1887"/>
        <w:gridCol w:w="2084"/>
        <w:gridCol w:w="1859"/>
        <w:gridCol w:w="1208"/>
        <w:gridCol w:w="937"/>
      </w:tblGrid>
      <w:tr w14:paraId="1A869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  <w:del w:id="811" w:author="常亚辉" w:date="2026-10-10T12:15:14Z"/>
        </w:trPr>
        <w:tc>
          <w:tcPr>
            <w:tcW w:w="1861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ind w:firstLineChars="0"/>
              <w:rPr>
                <w:del w:id="813" w:author="常亚辉" w:date="2026-10-10T12:15:14Z"/>
                <w:b/>
                <w:sz w:val="24"/>
                <w:szCs w:val="24"/>
              </w:rPr>
              <w:pPrChange w:id="812" w:author="常亚辉" w:date="2026-10-10T12:15:16Z">
                <w:pPr>
                  <w:pStyle w:val="12"/>
                  <w:spacing w:line="240" w:lineRule="auto"/>
                  <w:ind w:firstLine="0" w:firstLineChars="0"/>
                  <w:jc w:val="center"/>
                </w:pPr>
              </w:pPrChange>
            </w:pPr>
            <w:del w:id="814" w:author="常亚辉" w:date="2026-10-10T12:15:14Z">
              <w:r>
                <w:rPr>
                  <w:rFonts w:hint="eastAsia"/>
                  <w:b/>
                  <w:sz w:val="24"/>
                  <w:szCs w:val="24"/>
                </w:rPr>
                <w:delText>院（部）</w:delText>
              </w:r>
            </w:del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ind w:firstLineChars="0"/>
              <w:rPr>
                <w:del w:id="816" w:author="常亚辉" w:date="2026-10-10T12:15:14Z"/>
                <w:b/>
                <w:sz w:val="24"/>
                <w:szCs w:val="24"/>
              </w:rPr>
              <w:pPrChange w:id="815" w:author="常亚辉" w:date="2026-10-10T12:15:16Z">
                <w:pPr>
                  <w:pStyle w:val="12"/>
                  <w:spacing w:line="240" w:lineRule="auto"/>
                  <w:ind w:firstLine="0" w:firstLineChars="0"/>
                  <w:jc w:val="center"/>
                </w:pPr>
              </w:pPrChange>
            </w:pPr>
            <w:del w:id="817" w:author="常亚辉" w:date="2026-10-10T12:15:14Z">
              <w:r>
                <w:rPr>
                  <w:rFonts w:hint="eastAsia"/>
                  <w:b/>
                  <w:sz w:val="24"/>
                  <w:szCs w:val="24"/>
                </w:rPr>
                <w:delText>纸质图书借阅量分值，满分20分</w:delText>
              </w:r>
            </w:del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ind w:firstLineChars="0"/>
              <w:rPr>
                <w:del w:id="819" w:author="常亚辉" w:date="2026-10-10T12:15:14Z"/>
                <w:b/>
                <w:sz w:val="24"/>
                <w:szCs w:val="24"/>
              </w:rPr>
              <w:pPrChange w:id="818" w:author="常亚辉" w:date="2026-10-10T12:15:16Z">
                <w:pPr>
                  <w:pStyle w:val="12"/>
                  <w:spacing w:line="240" w:lineRule="auto"/>
                  <w:ind w:firstLine="0" w:firstLineChars="0"/>
                  <w:jc w:val="center"/>
                </w:pPr>
              </w:pPrChange>
            </w:pPr>
            <w:del w:id="820" w:author="常亚辉" w:date="2026-10-10T12:15:14Z">
              <w:r>
                <w:rPr>
                  <w:rFonts w:hint="eastAsia"/>
                  <w:b/>
                  <w:sz w:val="24"/>
                  <w:szCs w:val="24"/>
                </w:rPr>
                <w:delText>入馆次数分值，满分20分</w:delText>
              </w:r>
            </w:del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ind w:firstLineChars="0"/>
              <w:rPr>
                <w:del w:id="822" w:author="常亚辉" w:date="2026-10-10T12:15:14Z"/>
                <w:b/>
                <w:sz w:val="24"/>
                <w:szCs w:val="24"/>
              </w:rPr>
              <w:pPrChange w:id="821" w:author="常亚辉" w:date="2026-10-10T12:15:16Z">
                <w:pPr>
                  <w:pStyle w:val="12"/>
                  <w:spacing w:line="240" w:lineRule="auto"/>
                  <w:ind w:firstLine="0" w:firstLineChars="0"/>
                  <w:jc w:val="center"/>
                </w:pPr>
              </w:pPrChange>
            </w:pPr>
            <w:del w:id="823" w:author="常亚辉" w:date="2026-10-10T12:15:14Z">
              <w:r>
                <w:rPr>
                  <w:rFonts w:hint="eastAsia"/>
                  <w:b/>
                  <w:sz w:val="24"/>
                  <w:szCs w:val="24"/>
                </w:rPr>
                <w:delText>教师荐书分值，满分15分</w:delText>
              </w:r>
            </w:del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ind w:firstLineChars="0"/>
              <w:rPr>
                <w:del w:id="825" w:author="常亚辉" w:date="2026-10-10T12:15:14Z"/>
                <w:b/>
                <w:sz w:val="24"/>
                <w:szCs w:val="24"/>
              </w:rPr>
              <w:pPrChange w:id="824" w:author="常亚辉" w:date="2026-10-10T12:15:16Z">
                <w:pPr>
                  <w:pStyle w:val="12"/>
                  <w:spacing w:line="240" w:lineRule="auto"/>
                  <w:ind w:firstLine="0" w:firstLineChars="0"/>
                  <w:jc w:val="center"/>
                </w:pPr>
              </w:pPrChange>
            </w:pPr>
            <w:del w:id="826" w:author="常亚辉" w:date="2026-10-10T12:15:14Z">
              <w:r>
                <w:rPr>
                  <w:rFonts w:hint="eastAsia"/>
                  <w:b/>
                  <w:sz w:val="24"/>
                  <w:szCs w:val="24"/>
                </w:rPr>
                <w:delText>馆藏文献图书荐购分值，满分15分</w:delText>
              </w:r>
            </w:del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ind w:firstLineChars="0"/>
              <w:rPr>
                <w:del w:id="828" w:author="常亚辉" w:date="2026-10-10T12:15:14Z"/>
                <w:b/>
                <w:sz w:val="24"/>
                <w:szCs w:val="24"/>
              </w:rPr>
              <w:pPrChange w:id="827" w:author="常亚辉" w:date="2026-10-10T12:15:16Z">
                <w:pPr>
                  <w:pStyle w:val="12"/>
                  <w:spacing w:line="240" w:lineRule="auto"/>
                  <w:ind w:firstLine="0" w:firstLineChars="0"/>
                  <w:jc w:val="center"/>
                </w:pPr>
              </w:pPrChange>
            </w:pPr>
            <w:del w:id="829" w:author="常亚辉" w:date="2026-10-10T12:15:14Z">
              <w:r>
                <w:rPr>
                  <w:rFonts w:hint="eastAsia"/>
                  <w:b/>
                  <w:sz w:val="24"/>
                  <w:szCs w:val="24"/>
                </w:rPr>
                <w:delText>组织或参与图书馆资源利用培训活动，满分20分</w:delText>
              </w:r>
            </w:del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ind w:firstLineChars="0"/>
              <w:rPr>
                <w:del w:id="831" w:author="常亚辉" w:date="2026-10-10T12:15:14Z"/>
                <w:b/>
                <w:sz w:val="24"/>
                <w:szCs w:val="24"/>
              </w:rPr>
              <w:pPrChange w:id="830" w:author="常亚辉" w:date="2026-10-10T12:15:16Z">
                <w:pPr>
                  <w:pStyle w:val="12"/>
                  <w:spacing w:line="240" w:lineRule="auto"/>
                  <w:ind w:firstLine="0" w:firstLineChars="0"/>
                  <w:jc w:val="center"/>
                </w:pPr>
              </w:pPrChange>
            </w:pPr>
            <w:del w:id="832" w:author="常亚辉" w:date="2026-10-10T12:15:14Z">
              <w:r>
                <w:rPr>
                  <w:rFonts w:hint="eastAsia"/>
                  <w:b/>
                  <w:sz w:val="24"/>
                  <w:szCs w:val="24"/>
                </w:rPr>
                <w:delText>所在院（部）优秀教师读者比例，满分10分</w:delText>
              </w:r>
            </w:del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ind w:firstLineChars="0"/>
              <w:rPr>
                <w:del w:id="834" w:author="常亚辉" w:date="2026-10-10T12:15:14Z"/>
                <w:b/>
                <w:sz w:val="24"/>
                <w:szCs w:val="24"/>
              </w:rPr>
              <w:pPrChange w:id="833" w:author="常亚辉" w:date="2026-10-10T12:15:16Z">
                <w:pPr>
                  <w:pStyle w:val="12"/>
                  <w:spacing w:line="240" w:lineRule="auto"/>
                  <w:ind w:firstLine="0" w:firstLineChars="0"/>
                  <w:jc w:val="center"/>
                </w:pPr>
              </w:pPrChange>
            </w:pPr>
            <w:del w:id="835" w:author="常亚辉" w:date="2026-10-10T12:15:14Z">
              <w:r>
                <w:rPr>
                  <w:rFonts w:hint="eastAsia"/>
                  <w:b/>
                  <w:sz w:val="24"/>
                  <w:szCs w:val="24"/>
                </w:rPr>
                <w:delText>综合</w:delText>
              </w:r>
            </w:del>
          </w:p>
          <w:p w14:paraId="19685832">
            <w:pPr>
              <w:spacing w:line="360" w:lineRule="auto"/>
              <w:ind w:firstLineChars="0"/>
              <w:rPr>
                <w:del w:id="837" w:author="常亚辉" w:date="2026-10-10T12:15:14Z"/>
                <w:b/>
                <w:sz w:val="24"/>
                <w:szCs w:val="24"/>
              </w:rPr>
              <w:pPrChange w:id="836" w:author="常亚辉" w:date="2026-10-10T12:15:16Z">
                <w:pPr>
                  <w:pStyle w:val="12"/>
                  <w:spacing w:line="240" w:lineRule="auto"/>
                  <w:ind w:firstLine="0" w:firstLineChars="0"/>
                  <w:jc w:val="center"/>
                </w:pPr>
              </w:pPrChange>
            </w:pPr>
            <w:del w:id="838" w:author="常亚辉" w:date="2026-10-10T12:15:14Z">
              <w:r>
                <w:rPr>
                  <w:rFonts w:hint="eastAsia"/>
                  <w:b/>
                  <w:sz w:val="24"/>
                  <w:szCs w:val="24"/>
                </w:rPr>
                <w:delText>成绩</w:delText>
              </w:r>
            </w:del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ind w:firstLineChars="0"/>
              <w:rPr>
                <w:del w:id="840" w:author="常亚辉" w:date="2026-10-10T12:15:14Z"/>
                <w:b/>
                <w:sz w:val="24"/>
                <w:szCs w:val="24"/>
              </w:rPr>
              <w:pPrChange w:id="839" w:author="常亚辉" w:date="2026-10-10T12:15:16Z">
                <w:pPr>
                  <w:pStyle w:val="12"/>
                  <w:spacing w:line="240" w:lineRule="auto"/>
                  <w:ind w:firstLine="0" w:firstLineChars="0"/>
                  <w:jc w:val="center"/>
                </w:pPr>
              </w:pPrChange>
            </w:pPr>
            <w:del w:id="841" w:author="常亚辉" w:date="2026-10-10T12:15:14Z">
              <w:r>
                <w:rPr>
                  <w:rFonts w:hint="eastAsia"/>
                  <w:b/>
                  <w:sz w:val="24"/>
                  <w:szCs w:val="24"/>
                </w:rPr>
                <w:delText>综合</w:delText>
              </w:r>
            </w:del>
          </w:p>
          <w:p w14:paraId="19685832">
            <w:pPr>
              <w:spacing w:line="360" w:lineRule="auto"/>
              <w:ind w:firstLineChars="0"/>
              <w:rPr>
                <w:del w:id="843" w:author="常亚辉" w:date="2026-10-10T12:15:14Z"/>
                <w:b/>
                <w:sz w:val="24"/>
                <w:szCs w:val="24"/>
              </w:rPr>
              <w:pPrChange w:id="842" w:author="常亚辉" w:date="2026-10-10T12:15:16Z">
                <w:pPr>
                  <w:pStyle w:val="12"/>
                  <w:spacing w:line="240" w:lineRule="auto"/>
                  <w:ind w:firstLine="0" w:firstLineChars="0"/>
                  <w:jc w:val="center"/>
                </w:pPr>
              </w:pPrChange>
            </w:pPr>
            <w:del w:id="844" w:author="常亚辉" w:date="2026-10-10T12:15:14Z">
              <w:r>
                <w:rPr>
                  <w:rFonts w:hint="eastAsia"/>
                  <w:b/>
                  <w:sz w:val="24"/>
                  <w:szCs w:val="24"/>
                </w:rPr>
                <w:delText>排名</w:delText>
              </w:r>
            </w:del>
          </w:p>
        </w:tc>
      </w:tr>
      <w:tr w14:paraId="72F89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  <w:del w:id="845" w:author="常亚辉" w:date="2026-10-10T12:15:14Z"/>
        </w:trPr>
        <w:tc>
          <w:tcPr>
            <w:tcW w:w="1861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847" w:author="常亚辉" w:date="2026-10-10T12:15:14Z"/>
                <w:rFonts w:ascii="仿宋" w:hAnsi="仿宋" w:eastAsia="仿宋" w:cs="仿宋"/>
                <w:sz w:val="24"/>
              </w:rPr>
              <w:pPrChange w:id="846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  <w:del w:id="848" w:author="常亚辉" w:date="2026-10-10T12:15:1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临床学院</w:delText>
              </w:r>
            </w:del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850" w:author="常亚辉" w:date="2026-10-10T12:15:14Z"/>
              </w:rPr>
              <w:pPrChange w:id="849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852" w:author="常亚辉" w:date="2026-10-10T12:15:14Z"/>
              </w:rPr>
              <w:pPrChange w:id="851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854" w:author="常亚辉" w:date="2026-10-10T12:15:14Z"/>
              </w:rPr>
              <w:pPrChange w:id="853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856" w:author="常亚辉" w:date="2026-10-10T12:15:14Z"/>
              </w:rPr>
              <w:pPrChange w:id="855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858" w:author="常亚辉" w:date="2026-10-10T12:15:14Z"/>
              </w:rPr>
              <w:pPrChange w:id="857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860" w:author="常亚辉" w:date="2026-10-10T12:15:14Z"/>
              </w:rPr>
              <w:pPrChange w:id="859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862" w:author="常亚辉" w:date="2026-10-10T12:15:14Z"/>
              </w:rPr>
              <w:pPrChange w:id="861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864" w:author="常亚辉" w:date="2026-10-10T12:15:14Z"/>
              </w:rPr>
              <w:pPrChange w:id="863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</w:tr>
      <w:tr w14:paraId="00308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  <w:del w:id="865" w:author="常亚辉" w:date="2026-10-10T12:15:14Z"/>
        </w:trPr>
        <w:tc>
          <w:tcPr>
            <w:tcW w:w="1861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867" w:author="常亚辉" w:date="2026-10-10T12:15:14Z"/>
                <w:rFonts w:ascii="仿宋" w:hAnsi="仿宋" w:eastAsia="仿宋" w:cs="仿宋"/>
                <w:sz w:val="24"/>
              </w:rPr>
              <w:pPrChange w:id="866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  <w:del w:id="868" w:author="常亚辉" w:date="2026-10-10T12:15:1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智能医学工程学院</w:delText>
              </w:r>
            </w:del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870" w:author="常亚辉" w:date="2026-10-10T12:15:14Z"/>
              </w:rPr>
              <w:pPrChange w:id="869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872" w:author="常亚辉" w:date="2026-10-10T12:15:14Z"/>
              </w:rPr>
              <w:pPrChange w:id="871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874" w:author="常亚辉" w:date="2026-10-10T12:15:14Z"/>
              </w:rPr>
              <w:pPrChange w:id="873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876" w:author="常亚辉" w:date="2026-10-10T12:15:14Z"/>
              </w:rPr>
              <w:pPrChange w:id="875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878" w:author="常亚辉" w:date="2026-10-10T12:15:14Z"/>
              </w:rPr>
              <w:pPrChange w:id="877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880" w:author="常亚辉" w:date="2026-10-10T12:15:14Z"/>
              </w:rPr>
              <w:pPrChange w:id="879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882" w:author="常亚辉" w:date="2026-10-10T12:15:14Z"/>
              </w:rPr>
              <w:pPrChange w:id="881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884" w:author="常亚辉" w:date="2026-10-10T12:15:14Z"/>
              </w:rPr>
              <w:pPrChange w:id="883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</w:tr>
      <w:tr w14:paraId="64965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  <w:del w:id="885" w:author="常亚辉" w:date="2026-10-10T12:15:14Z"/>
        </w:trPr>
        <w:tc>
          <w:tcPr>
            <w:tcW w:w="1861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887" w:author="常亚辉" w:date="2026-10-10T12:15:14Z"/>
                <w:rFonts w:ascii="仿宋" w:hAnsi="仿宋" w:eastAsia="仿宋" w:cs="仿宋"/>
                <w:sz w:val="24"/>
              </w:rPr>
              <w:pPrChange w:id="886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  <w:del w:id="888" w:author="常亚辉" w:date="2026-10-10T12:15:1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外国语学院</w:delText>
              </w:r>
            </w:del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890" w:author="常亚辉" w:date="2026-10-10T12:15:14Z"/>
              </w:rPr>
              <w:pPrChange w:id="889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892" w:author="常亚辉" w:date="2026-10-10T12:15:14Z"/>
              </w:rPr>
              <w:pPrChange w:id="891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894" w:author="常亚辉" w:date="2026-10-10T12:15:14Z"/>
              </w:rPr>
              <w:pPrChange w:id="893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896" w:author="常亚辉" w:date="2026-10-10T12:15:14Z"/>
              </w:rPr>
              <w:pPrChange w:id="895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898" w:author="常亚辉" w:date="2026-10-10T12:15:14Z"/>
              </w:rPr>
              <w:pPrChange w:id="897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00" w:author="常亚辉" w:date="2026-10-10T12:15:14Z"/>
              </w:rPr>
              <w:pPrChange w:id="899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02" w:author="常亚辉" w:date="2026-10-10T12:15:14Z"/>
              </w:rPr>
              <w:pPrChange w:id="901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04" w:author="常亚辉" w:date="2026-10-10T12:15:14Z"/>
              </w:rPr>
              <w:pPrChange w:id="903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</w:tr>
      <w:tr w14:paraId="4AF59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  <w:del w:id="905" w:author="常亚辉" w:date="2026-10-10T12:15:14Z"/>
        </w:trPr>
        <w:tc>
          <w:tcPr>
            <w:tcW w:w="1861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907" w:author="常亚辉" w:date="2026-10-10T12:15:14Z"/>
                <w:rFonts w:ascii="仿宋" w:hAnsi="仿宋" w:eastAsia="仿宋" w:cs="仿宋"/>
                <w:sz w:val="24"/>
              </w:rPr>
              <w:pPrChange w:id="906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  <w:del w:id="908" w:author="常亚辉" w:date="2026-10-10T12:15:1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基础医学院</w:delText>
              </w:r>
            </w:del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10" w:author="常亚辉" w:date="2026-10-10T12:15:14Z"/>
              </w:rPr>
              <w:pPrChange w:id="909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12" w:author="常亚辉" w:date="2026-10-10T12:15:14Z"/>
              </w:rPr>
              <w:pPrChange w:id="911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14" w:author="常亚辉" w:date="2026-10-10T12:15:14Z"/>
              </w:rPr>
              <w:pPrChange w:id="913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16" w:author="常亚辉" w:date="2026-10-10T12:15:14Z"/>
              </w:rPr>
              <w:pPrChange w:id="915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18" w:author="常亚辉" w:date="2026-10-10T12:15:14Z"/>
              </w:rPr>
              <w:pPrChange w:id="917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20" w:author="常亚辉" w:date="2026-10-10T12:15:14Z"/>
              </w:rPr>
              <w:pPrChange w:id="919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22" w:author="常亚辉" w:date="2026-10-10T12:15:14Z"/>
              </w:rPr>
              <w:pPrChange w:id="921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24" w:author="常亚辉" w:date="2026-10-10T12:15:14Z"/>
              </w:rPr>
              <w:pPrChange w:id="923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</w:tr>
      <w:tr w14:paraId="5A9F1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  <w:del w:id="925" w:author="常亚辉" w:date="2026-10-10T12:15:14Z"/>
        </w:trPr>
        <w:tc>
          <w:tcPr>
            <w:tcW w:w="1861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927" w:author="常亚辉" w:date="2026-10-10T12:15:14Z"/>
                <w:rFonts w:ascii="仿宋" w:hAnsi="仿宋" w:eastAsia="仿宋" w:cs="仿宋"/>
                <w:sz w:val="24"/>
              </w:rPr>
              <w:pPrChange w:id="926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  <w:del w:id="928" w:author="常亚辉" w:date="2026-10-10T12:15:1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护理学院</w:delText>
              </w:r>
            </w:del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30" w:author="常亚辉" w:date="2026-10-10T12:15:14Z"/>
              </w:rPr>
              <w:pPrChange w:id="929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32" w:author="常亚辉" w:date="2026-10-10T12:15:14Z"/>
              </w:rPr>
              <w:pPrChange w:id="931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34" w:author="常亚辉" w:date="2026-10-10T12:15:14Z"/>
              </w:rPr>
              <w:pPrChange w:id="933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36" w:author="常亚辉" w:date="2026-10-10T12:15:14Z"/>
              </w:rPr>
              <w:pPrChange w:id="935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38" w:author="常亚辉" w:date="2026-10-10T12:15:14Z"/>
              </w:rPr>
              <w:pPrChange w:id="937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40" w:author="常亚辉" w:date="2026-10-10T12:15:14Z"/>
              </w:rPr>
              <w:pPrChange w:id="939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42" w:author="常亚辉" w:date="2026-10-10T12:15:14Z"/>
              </w:rPr>
              <w:pPrChange w:id="941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44" w:author="常亚辉" w:date="2026-10-10T12:15:14Z"/>
              </w:rPr>
              <w:pPrChange w:id="943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</w:tr>
      <w:tr w14:paraId="5AC14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  <w:del w:id="945" w:author="常亚辉" w:date="2026-10-10T12:15:14Z"/>
        </w:trPr>
        <w:tc>
          <w:tcPr>
            <w:tcW w:w="1861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947" w:author="常亚辉" w:date="2026-10-10T12:15:14Z"/>
                <w:rFonts w:ascii="仿宋" w:hAnsi="仿宋" w:eastAsia="仿宋" w:cs="仿宋"/>
                <w:sz w:val="24"/>
              </w:rPr>
              <w:pPrChange w:id="946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  <w:del w:id="948" w:author="常亚辉" w:date="2026-10-10T12:15:1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医学影像学院</w:delText>
              </w:r>
            </w:del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50" w:author="常亚辉" w:date="2026-10-10T12:15:14Z"/>
              </w:rPr>
              <w:pPrChange w:id="949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52" w:author="常亚辉" w:date="2026-10-10T12:15:14Z"/>
              </w:rPr>
              <w:pPrChange w:id="951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54" w:author="常亚辉" w:date="2026-10-10T12:15:14Z"/>
              </w:rPr>
              <w:pPrChange w:id="953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56" w:author="常亚辉" w:date="2026-10-10T12:15:14Z"/>
              </w:rPr>
              <w:pPrChange w:id="955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58" w:author="常亚辉" w:date="2026-10-10T12:15:14Z"/>
              </w:rPr>
              <w:pPrChange w:id="957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60" w:author="常亚辉" w:date="2026-10-10T12:15:14Z"/>
              </w:rPr>
              <w:pPrChange w:id="959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62" w:author="常亚辉" w:date="2026-10-10T12:15:14Z"/>
              </w:rPr>
              <w:pPrChange w:id="961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64" w:author="常亚辉" w:date="2026-10-10T12:15:14Z"/>
              </w:rPr>
              <w:pPrChange w:id="963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</w:tr>
      <w:tr w14:paraId="4C85F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  <w:del w:id="965" w:author="常亚辉" w:date="2026-10-10T12:15:14Z"/>
        </w:trPr>
        <w:tc>
          <w:tcPr>
            <w:tcW w:w="1861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967" w:author="常亚辉" w:date="2026-10-10T12:15:14Z"/>
                <w:rFonts w:ascii="仿宋" w:hAnsi="仿宋" w:eastAsia="仿宋" w:cs="仿宋"/>
                <w:sz w:val="24"/>
              </w:rPr>
              <w:pPrChange w:id="966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  <w:del w:id="968" w:author="常亚辉" w:date="2026-10-10T12:15:1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医学检验学院</w:delText>
              </w:r>
            </w:del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70" w:author="常亚辉" w:date="2026-10-10T12:15:14Z"/>
              </w:rPr>
              <w:pPrChange w:id="969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72" w:author="常亚辉" w:date="2026-10-10T12:15:14Z"/>
              </w:rPr>
              <w:pPrChange w:id="971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74" w:author="常亚辉" w:date="2026-10-10T12:15:14Z"/>
              </w:rPr>
              <w:pPrChange w:id="973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76" w:author="常亚辉" w:date="2026-10-10T12:15:14Z"/>
              </w:rPr>
              <w:pPrChange w:id="975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78" w:author="常亚辉" w:date="2026-10-10T12:15:14Z"/>
              </w:rPr>
              <w:pPrChange w:id="977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80" w:author="常亚辉" w:date="2026-10-10T12:15:14Z"/>
              </w:rPr>
              <w:pPrChange w:id="979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82" w:author="常亚辉" w:date="2026-10-10T12:15:14Z"/>
              </w:rPr>
              <w:pPrChange w:id="981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84" w:author="常亚辉" w:date="2026-10-10T12:15:14Z"/>
              </w:rPr>
              <w:pPrChange w:id="983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</w:tr>
      <w:tr w14:paraId="36A60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  <w:del w:id="985" w:author="常亚辉" w:date="2026-10-10T12:15:14Z"/>
        </w:trPr>
        <w:tc>
          <w:tcPr>
            <w:tcW w:w="1861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987" w:author="常亚辉" w:date="2026-10-10T12:15:14Z"/>
                <w:rFonts w:ascii="仿宋" w:hAnsi="仿宋" w:eastAsia="仿宋" w:cs="仿宋"/>
                <w:sz w:val="24"/>
              </w:rPr>
              <w:pPrChange w:id="986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  <w:del w:id="988" w:author="常亚辉" w:date="2026-10-10T12:15:1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康复医学院</w:delText>
              </w:r>
            </w:del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90" w:author="常亚辉" w:date="2026-10-10T12:15:14Z"/>
              </w:rPr>
              <w:pPrChange w:id="989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92" w:author="常亚辉" w:date="2026-10-10T12:15:14Z"/>
              </w:rPr>
              <w:pPrChange w:id="991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94" w:author="常亚辉" w:date="2026-10-10T12:15:14Z"/>
              </w:rPr>
              <w:pPrChange w:id="993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96" w:author="常亚辉" w:date="2026-10-10T12:15:14Z"/>
              </w:rPr>
              <w:pPrChange w:id="995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998" w:author="常亚辉" w:date="2026-10-10T12:15:14Z"/>
              </w:rPr>
              <w:pPrChange w:id="997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00" w:author="常亚辉" w:date="2026-10-10T12:15:14Z"/>
              </w:rPr>
              <w:pPrChange w:id="999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02" w:author="常亚辉" w:date="2026-10-10T12:15:14Z"/>
              </w:rPr>
              <w:pPrChange w:id="1001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04" w:author="常亚辉" w:date="2026-10-10T12:15:14Z"/>
              </w:rPr>
              <w:pPrChange w:id="1003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</w:tr>
      <w:tr w14:paraId="6D4BD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  <w:del w:id="1005" w:author="常亚辉" w:date="2026-10-10T12:15:14Z"/>
        </w:trPr>
        <w:tc>
          <w:tcPr>
            <w:tcW w:w="1861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007" w:author="常亚辉" w:date="2026-10-10T12:15:14Z"/>
                <w:rFonts w:ascii="仿宋" w:hAnsi="仿宋" w:eastAsia="仿宋" w:cs="仿宋"/>
                <w:sz w:val="24"/>
              </w:rPr>
              <w:pPrChange w:id="1006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  <w:del w:id="1008" w:author="常亚辉" w:date="2026-10-10T12:15:1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药学院</w:delText>
              </w:r>
            </w:del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10" w:author="常亚辉" w:date="2026-10-10T12:15:14Z"/>
              </w:rPr>
              <w:pPrChange w:id="1009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12" w:author="常亚辉" w:date="2026-10-10T12:15:14Z"/>
              </w:rPr>
              <w:pPrChange w:id="1011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14" w:author="常亚辉" w:date="2026-10-10T12:15:14Z"/>
              </w:rPr>
              <w:pPrChange w:id="1013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16" w:author="常亚辉" w:date="2026-10-10T12:15:14Z"/>
              </w:rPr>
              <w:pPrChange w:id="1015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18" w:author="常亚辉" w:date="2026-10-10T12:15:14Z"/>
              </w:rPr>
              <w:pPrChange w:id="1017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20" w:author="常亚辉" w:date="2026-10-10T12:15:14Z"/>
              </w:rPr>
              <w:pPrChange w:id="1019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22" w:author="常亚辉" w:date="2026-10-10T12:15:14Z"/>
              </w:rPr>
              <w:pPrChange w:id="1021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24" w:author="常亚辉" w:date="2026-10-10T12:15:14Z"/>
              </w:rPr>
              <w:pPrChange w:id="1023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</w:tr>
      <w:tr w14:paraId="17628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  <w:del w:id="1025" w:author="常亚辉" w:date="2026-10-10T12:15:14Z"/>
        </w:trPr>
        <w:tc>
          <w:tcPr>
            <w:tcW w:w="1861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027" w:author="常亚辉" w:date="2026-10-10T12:15:14Z"/>
                <w:rFonts w:ascii="仿宋" w:hAnsi="仿宋" w:eastAsia="仿宋" w:cs="仿宋"/>
                <w:sz w:val="24"/>
              </w:rPr>
              <w:pPrChange w:id="1026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  <w:del w:id="1028" w:author="常亚辉" w:date="2026-10-10T12:15:1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生命科学技术学院</w:delText>
              </w:r>
            </w:del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30" w:author="常亚辉" w:date="2026-10-10T12:15:14Z"/>
              </w:rPr>
              <w:pPrChange w:id="1029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32" w:author="常亚辉" w:date="2026-10-10T12:15:14Z"/>
              </w:rPr>
              <w:pPrChange w:id="1031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34" w:author="常亚辉" w:date="2026-10-10T12:15:14Z"/>
              </w:rPr>
              <w:pPrChange w:id="1033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36" w:author="常亚辉" w:date="2026-10-10T12:15:14Z"/>
              </w:rPr>
              <w:pPrChange w:id="1035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38" w:author="常亚辉" w:date="2026-10-10T12:15:14Z"/>
              </w:rPr>
              <w:pPrChange w:id="1037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40" w:author="常亚辉" w:date="2026-10-10T12:15:14Z"/>
              </w:rPr>
              <w:pPrChange w:id="1039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42" w:author="常亚辉" w:date="2026-10-10T12:15:14Z"/>
              </w:rPr>
              <w:pPrChange w:id="1041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44" w:author="常亚辉" w:date="2026-10-10T12:15:14Z"/>
              </w:rPr>
              <w:pPrChange w:id="1043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</w:tr>
      <w:tr w14:paraId="16A16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  <w:del w:id="1045" w:author="常亚辉" w:date="2026-10-10T12:15:14Z"/>
        </w:trPr>
        <w:tc>
          <w:tcPr>
            <w:tcW w:w="1861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047" w:author="常亚辉" w:date="2026-10-10T12:15:14Z"/>
                <w:rFonts w:ascii="仿宋" w:hAnsi="仿宋" w:eastAsia="仿宋" w:cs="仿宋"/>
                <w:sz w:val="24"/>
              </w:rPr>
              <w:pPrChange w:id="1046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  <w:del w:id="1048" w:author="常亚辉" w:date="2026-10-10T12:15:1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口腔技术学院</w:delText>
              </w:r>
            </w:del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50" w:author="常亚辉" w:date="2026-10-10T12:15:14Z"/>
              </w:rPr>
              <w:pPrChange w:id="1049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52" w:author="常亚辉" w:date="2026-10-10T12:15:14Z"/>
              </w:rPr>
              <w:pPrChange w:id="1051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54" w:author="常亚辉" w:date="2026-10-10T12:15:14Z"/>
              </w:rPr>
              <w:pPrChange w:id="1053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56" w:author="常亚辉" w:date="2026-10-10T12:15:14Z"/>
              </w:rPr>
              <w:pPrChange w:id="1055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58" w:author="常亚辉" w:date="2026-10-10T12:15:14Z"/>
              </w:rPr>
              <w:pPrChange w:id="1057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60" w:author="常亚辉" w:date="2026-10-10T12:15:14Z"/>
              </w:rPr>
              <w:pPrChange w:id="1059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62" w:author="常亚辉" w:date="2026-10-10T12:15:14Z"/>
              </w:rPr>
              <w:pPrChange w:id="1061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64" w:author="常亚辉" w:date="2026-10-10T12:15:14Z"/>
              </w:rPr>
              <w:pPrChange w:id="1063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</w:tr>
      <w:tr w14:paraId="6A367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  <w:del w:id="1065" w:author="常亚辉" w:date="2026-10-10T12:15:14Z"/>
        </w:trPr>
        <w:tc>
          <w:tcPr>
            <w:tcW w:w="1861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067" w:author="常亚辉" w:date="2026-10-10T12:15:14Z"/>
                <w:rFonts w:ascii="仿宋" w:hAnsi="仿宋" w:eastAsia="仿宋" w:cs="仿宋"/>
                <w:sz w:val="24"/>
              </w:rPr>
              <w:pPrChange w:id="1066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  <w:del w:id="1068" w:author="常亚辉" w:date="2026-10-10T12:15:1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健康管理学院</w:delText>
              </w:r>
            </w:del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70" w:author="常亚辉" w:date="2026-10-10T12:15:14Z"/>
              </w:rPr>
              <w:pPrChange w:id="1069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72" w:author="常亚辉" w:date="2026-10-10T12:15:14Z"/>
              </w:rPr>
              <w:pPrChange w:id="1071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74" w:author="常亚辉" w:date="2026-10-10T12:15:14Z"/>
              </w:rPr>
              <w:pPrChange w:id="1073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76" w:author="常亚辉" w:date="2026-10-10T12:15:14Z"/>
              </w:rPr>
              <w:pPrChange w:id="1075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78" w:author="常亚辉" w:date="2026-10-10T12:15:14Z"/>
              </w:rPr>
              <w:pPrChange w:id="1077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80" w:author="常亚辉" w:date="2026-10-10T12:15:14Z"/>
              </w:rPr>
              <w:pPrChange w:id="1079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82" w:author="常亚辉" w:date="2026-10-10T12:15:14Z"/>
              </w:rPr>
              <w:pPrChange w:id="1081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84" w:author="常亚辉" w:date="2026-10-10T12:15:14Z"/>
              </w:rPr>
              <w:pPrChange w:id="1083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</w:tr>
      <w:tr w14:paraId="50B11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  <w:del w:id="1085" w:author="常亚辉" w:date="2026-10-10T12:15:14Z"/>
        </w:trPr>
        <w:tc>
          <w:tcPr>
            <w:tcW w:w="1861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087" w:author="常亚辉" w:date="2026-10-10T12:15:14Z"/>
                <w:rFonts w:ascii="仿宋" w:hAnsi="仿宋" w:eastAsia="仿宋" w:cs="仿宋"/>
                <w:sz w:val="24"/>
              </w:rPr>
              <w:pPrChange w:id="1086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  <w:del w:id="1088" w:author="常亚辉" w:date="2026-10-10T12:15:1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马克思主义学院</w:delText>
              </w:r>
            </w:del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90" w:author="常亚辉" w:date="2026-10-10T12:15:14Z"/>
              </w:rPr>
              <w:pPrChange w:id="1089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92" w:author="常亚辉" w:date="2026-10-10T12:15:14Z"/>
              </w:rPr>
              <w:pPrChange w:id="1091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94" w:author="常亚辉" w:date="2026-10-10T12:15:14Z"/>
              </w:rPr>
              <w:pPrChange w:id="1093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96" w:author="常亚辉" w:date="2026-10-10T12:15:14Z"/>
              </w:rPr>
              <w:pPrChange w:id="1095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098" w:author="常亚辉" w:date="2026-10-10T12:15:14Z"/>
              </w:rPr>
              <w:pPrChange w:id="1097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100" w:author="常亚辉" w:date="2026-10-10T12:15:14Z"/>
              </w:rPr>
              <w:pPrChange w:id="1099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102" w:author="常亚辉" w:date="2026-10-10T12:15:14Z"/>
              </w:rPr>
              <w:pPrChange w:id="1101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104" w:author="常亚辉" w:date="2026-10-10T12:15:14Z"/>
              </w:rPr>
              <w:pPrChange w:id="1103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</w:tr>
      <w:tr w14:paraId="3FDFB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  <w:del w:id="1105" w:author="常亚辉" w:date="2026-10-10T12:15:14Z"/>
        </w:trPr>
        <w:tc>
          <w:tcPr>
            <w:tcW w:w="1861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107" w:author="常亚辉" w:date="2026-10-10T12:15:14Z"/>
                <w:rFonts w:ascii="仿宋" w:hAnsi="仿宋" w:eastAsia="仿宋" w:cs="仿宋"/>
                <w:sz w:val="24"/>
              </w:rPr>
              <w:pPrChange w:id="1106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  <w:del w:id="1108" w:author="常亚辉" w:date="2026-10-10T12:15:1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体育部</w:delText>
              </w:r>
            </w:del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110" w:author="常亚辉" w:date="2026-10-10T12:15:14Z"/>
              </w:rPr>
              <w:pPrChange w:id="1109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112" w:author="常亚辉" w:date="2026-10-10T12:15:14Z"/>
              </w:rPr>
              <w:pPrChange w:id="1111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114" w:author="常亚辉" w:date="2026-10-10T12:15:14Z"/>
              </w:rPr>
              <w:pPrChange w:id="1113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116" w:author="常亚辉" w:date="2026-10-10T12:15:14Z"/>
              </w:rPr>
              <w:pPrChange w:id="1115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118" w:author="常亚辉" w:date="2026-10-10T12:15:14Z"/>
              </w:rPr>
              <w:pPrChange w:id="1117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120" w:author="常亚辉" w:date="2026-10-10T12:15:14Z"/>
              </w:rPr>
              <w:pPrChange w:id="1119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122" w:author="常亚辉" w:date="2026-10-10T12:15:14Z"/>
              </w:rPr>
              <w:pPrChange w:id="1121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124" w:author="常亚辉" w:date="2026-10-10T12:15:14Z"/>
              </w:rPr>
              <w:pPrChange w:id="1123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</w:tr>
      <w:tr w14:paraId="78988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  <w:del w:id="1125" w:author="常亚辉" w:date="2026-10-10T12:15:14Z"/>
        </w:trPr>
        <w:tc>
          <w:tcPr>
            <w:tcW w:w="1861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127" w:author="常亚辉" w:date="2026-10-10T12:15:14Z"/>
                <w:rFonts w:ascii="仿宋" w:hAnsi="仿宋" w:eastAsia="仿宋" w:cs="仿宋"/>
                <w:sz w:val="24"/>
              </w:rPr>
              <w:pPrChange w:id="1126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  <w:del w:id="1128" w:author="常亚辉" w:date="2026-10-10T12:15:1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生物与基础医学实验教学中心</w:delText>
              </w:r>
            </w:del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130" w:author="常亚辉" w:date="2026-10-10T12:15:14Z"/>
              </w:rPr>
              <w:pPrChange w:id="1129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132" w:author="常亚辉" w:date="2026-10-10T12:15:14Z"/>
              </w:rPr>
              <w:pPrChange w:id="1131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134" w:author="常亚辉" w:date="2026-10-10T12:15:14Z"/>
              </w:rPr>
              <w:pPrChange w:id="1133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136" w:author="常亚辉" w:date="2026-10-10T12:15:14Z"/>
              </w:rPr>
              <w:pPrChange w:id="1135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138" w:author="常亚辉" w:date="2026-10-10T12:15:14Z"/>
              </w:rPr>
              <w:pPrChange w:id="1137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140" w:author="常亚辉" w:date="2026-10-10T12:15:14Z"/>
              </w:rPr>
              <w:pPrChange w:id="1139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142" w:author="常亚辉" w:date="2026-10-10T12:15:14Z"/>
              </w:rPr>
              <w:pPrChange w:id="1141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144" w:author="常亚辉" w:date="2026-10-10T12:15:14Z"/>
              </w:rPr>
              <w:pPrChange w:id="1143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</w:tr>
      <w:tr w14:paraId="3E56A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  <w:del w:id="1145" w:author="常亚辉" w:date="2026-10-10T12:15:14Z"/>
        </w:trPr>
        <w:tc>
          <w:tcPr>
            <w:tcW w:w="1861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147" w:author="常亚辉" w:date="2026-10-10T12:15:14Z"/>
                <w:rFonts w:ascii="仿宋" w:hAnsi="仿宋" w:eastAsia="仿宋" w:cs="仿宋"/>
                <w:sz w:val="24"/>
              </w:rPr>
              <w:pPrChange w:id="1146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  <w:del w:id="1148" w:author="常亚辉" w:date="2026-10-10T12:15:1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光明眼科学院</w:delText>
              </w:r>
            </w:del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150" w:author="常亚辉" w:date="2026-10-10T12:15:14Z"/>
              </w:rPr>
              <w:pPrChange w:id="1149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332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152" w:author="常亚辉" w:date="2026-10-10T12:15:14Z"/>
              </w:rPr>
              <w:pPrChange w:id="1151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154" w:author="常亚辉" w:date="2026-10-10T12:15:14Z"/>
              </w:rPr>
              <w:pPrChange w:id="1153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156" w:author="常亚辉" w:date="2026-10-10T12:15:14Z"/>
              </w:rPr>
              <w:pPrChange w:id="1155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2084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158" w:author="常亚辉" w:date="2026-10-10T12:15:14Z"/>
              </w:rPr>
              <w:pPrChange w:id="1157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859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160" w:author="常亚辉" w:date="2026-10-10T12:15:14Z"/>
              </w:rPr>
              <w:pPrChange w:id="1159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1208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162" w:author="常亚辉" w:date="2026-10-10T12:15:14Z"/>
              </w:rPr>
              <w:pPrChange w:id="1161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  <w:tc>
          <w:tcPr>
            <w:tcW w:w="93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rPr>
                <w:del w:id="1164" w:author="常亚辉" w:date="2026-10-10T12:15:14Z"/>
              </w:rPr>
              <w:pPrChange w:id="1163" w:author="常亚辉" w:date="2026-10-10T12:15:16Z">
                <w:pPr>
                  <w:pStyle w:val="12"/>
                  <w:spacing w:line="240" w:lineRule="auto"/>
                </w:pPr>
              </w:pPrChange>
            </w:pPr>
          </w:p>
        </w:tc>
      </w:tr>
    </w:tbl>
    <w:p w14:paraId="19685832">
      <w:pPr>
        <w:spacing w:line="360" w:lineRule="auto"/>
        <w:rPr>
          <w:del w:id="1166" w:author="常亚辉" w:date="2026-10-10T12:15:14Z"/>
          <w:rFonts w:hint="eastAsia"/>
          <w:sz w:val="24"/>
          <w:szCs w:val="24"/>
        </w:rPr>
        <w:pPrChange w:id="1165" w:author="常亚辉" w:date="2026-10-10T12:15:16Z">
          <w:pPr>
            <w:pStyle w:val="12"/>
            <w:spacing w:line="240" w:lineRule="auto"/>
            <w:ind w:firstLine="480"/>
          </w:pPr>
        </w:pPrChange>
      </w:pPr>
      <w:del w:id="1167" w:author="常亚辉" w:date="2026-10-10T12:15:14Z">
        <w:r>
          <w:rPr>
            <w:rFonts w:hint="eastAsia"/>
            <w:sz w:val="24"/>
            <w:szCs w:val="24"/>
          </w:rPr>
          <w:delText>附注：</w:delText>
        </w:r>
      </w:del>
    </w:p>
    <w:p w14:paraId="19685832">
      <w:pPr>
        <w:spacing w:line="360" w:lineRule="auto"/>
        <w:rPr>
          <w:del w:id="1169" w:author="常亚辉" w:date="2026-10-10T12:15:14Z"/>
          <w:rFonts w:hint="eastAsia"/>
          <w:sz w:val="24"/>
          <w:szCs w:val="24"/>
        </w:rPr>
        <w:pPrChange w:id="1168" w:author="常亚辉" w:date="2026-10-10T12:15:16Z">
          <w:pPr>
            <w:pStyle w:val="12"/>
            <w:spacing w:line="240" w:lineRule="auto"/>
            <w:ind w:firstLine="480"/>
          </w:pPr>
        </w:pPrChange>
      </w:pPr>
      <w:del w:id="1170" w:author="常亚辉" w:date="2026-10-10T12:15:14Z">
        <w:r>
          <w:rPr>
            <w:rFonts w:hint="eastAsia"/>
            <w:sz w:val="24"/>
            <w:szCs w:val="24"/>
          </w:rPr>
          <w:delText xml:space="preserve">评分要点： </w:delText>
        </w:r>
      </w:del>
    </w:p>
    <w:p w14:paraId="19685832">
      <w:pPr>
        <w:spacing w:line="360" w:lineRule="auto"/>
        <w:rPr>
          <w:del w:id="1172" w:author="常亚辉" w:date="2026-10-10T12:15:14Z"/>
          <w:rFonts w:hint="eastAsia"/>
          <w:sz w:val="24"/>
          <w:szCs w:val="24"/>
        </w:rPr>
        <w:pPrChange w:id="1171" w:author="常亚辉" w:date="2026-10-10T12:15:16Z">
          <w:pPr>
            <w:pStyle w:val="12"/>
            <w:spacing w:line="240" w:lineRule="auto"/>
            <w:ind w:firstLine="480"/>
          </w:pPr>
        </w:pPrChange>
      </w:pPr>
      <w:del w:id="1173" w:author="常亚辉" w:date="2026-10-10T12:15:14Z">
        <w:r>
          <w:rPr>
            <w:rFonts w:hint="eastAsia"/>
            <w:sz w:val="24"/>
            <w:szCs w:val="24"/>
          </w:rPr>
          <w:delText>1.总分值100分；</w:delText>
        </w:r>
      </w:del>
    </w:p>
    <w:p w14:paraId="19685832">
      <w:pPr>
        <w:spacing w:line="360" w:lineRule="auto"/>
        <w:rPr>
          <w:del w:id="1175" w:author="常亚辉" w:date="2026-10-10T12:15:14Z"/>
          <w:rFonts w:hint="eastAsia"/>
          <w:sz w:val="24"/>
          <w:szCs w:val="24"/>
        </w:rPr>
        <w:pPrChange w:id="1174" w:author="常亚辉" w:date="2026-10-10T12:15:16Z">
          <w:pPr>
            <w:pStyle w:val="12"/>
            <w:spacing w:line="240" w:lineRule="auto"/>
            <w:ind w:firstLine="480"/>
          </w:pPr>
        </w:pPrChange>
      </w:pPr>
      <w:del w:id="1176" w:author="常亚辉" w:date="2026-10-10T12:15:14Z">
        <w:r>
          <w:rPr>
            <w:rFonts w:hint="eastAsia"/>
            <w:sz w:val="24"/>
            <w:szCs w:val="24"/>
          </w:rPr>
          <w:delText>2.纸质图书借阅量分值，第一名满分20分，级差1分；</w:delText>
        </w:r>
      </w:del>
    </w:p>
    <w:p w14:paraId="19685832">
      <w:pPr>
        <w:spacing w:line="360" w:lineRule="auto"/>
        <w:rPr>
          <w:del w:id="1178" w:author="常亚辉" w:date="2026-10-10T12:15:14Z"/>
          <w:rFonts w:hint="eastAsia"/>
          <w:sz w:val="24"/>
          <w:szCs w:val="24"/>
        </w:rPr>
        <w:pPrChange w:id="1177" w:author="常亚辉" w:date="2026-10-10T12:15:16Z">
          <w:pPr>
            <w:pStyle w:val="12"/>
            <w:spacing w:line="240" w:lineRule="auto"/>
            <w:ind w:firstLine="480"/>
          </w:pPr>
        </w:pPrChange>
      </w:pPr>
      <w:del w:id="1179" w:author="常亚辉" w:date="2026-10-10T12:15:14Z">
        <w:r>
          <w:rPr>
            <w:rFonts w:hint="eastAsia"/>
            <w:sz w:val="24"/>
            <w:szCs w:val="24"/>
          </w:rPr>
          <w:delText>3.入馆次数分值，第一名满分20分，级差1分；</w:delText>
        </w:r>
      </w:del>
    </w:p>
    <w:p w14:paraId="19685832">
      <w:pPr>
        <w:spacing w:line="360" w:lineRule="auto"/>
        <w:rPr>
          <w:del w:id="1181" w:author="常亚辉" w:date="2026-10-10T12:15:14Z"/>
          <w:rFonts w:hint="eastAsia"/>
          <w:sz w:val="24"/>
          <w:szCs w:val="24"/>
        </w:rPr>
        <w:pPrChange w:id="1180" w:author="常亚辉" w:date="2026-10-10T12:15:16Z">
          <w:pPr>
            <w:pStyle w:val="12"/>
            <w:spacing w:line="240" w:lineRule="auto"/>
            <w:ind w:firstLine="480"/>
          </w:pPr>
        </w:pPrChange>
      </w:pPr>
      <w:del w:id="1182" w:author="常亚辉" w:date="2026-10-10T12:15:14Z">
        <w:r>
          <w:rPr>
            <w:rFonts w:hint="eastAsia"/>
            <w:sz w:val="24"/>
            <w:szCs w:val="24"/>
          </w:rPr>
          <w:delText>4.参与教师荐读活动分值，第一名满分为15分，级差0.5分；</w:delText>
        </w:r>
      </w:del>
    </w:p>
    <w:p w14:paraId="19685832">
      <w:pPr>
        <w:spacing w:line="360" w:lineRule="auto"/>
        <w:rPr>
          <w:del w:id="1184" w:author="常亚辉" w:date="2026-10-10T12:15:14Z"/>
          <w:rFonts w:hint="eastAsia"/>
          <w:sz w:val="24"/>
          <w:szCs w:val="24"/>
        </w:rPr>
        <w:pPrChange w:id="1183" w:author="常亚辉" w:date="2026-10-10T12:15:16Z">
          <w:pPr>
            <w:pStyle w:val="12"/>
            <w:spacing w:line="240" w:lineRule="auto"/>
            <w:ind w:firstLine="480"/>
          </w:pPr>
        </w:pPrChange>
      </w:pPr>
      <w:del w:id="1185" w:author="常亚辉" w:date="2026-10-10T12:15:14Z">
        <w:r>
          <w:rPr>
            <w:rFonts w:hint="eastAsia"/>
            <w:sz w:val="24"/>
            <w:szCs w:val="24"/>
          </w:rPr>
          <w:delText>5.馆藏文献图书荐购数量分值，第一名满分为15分，级差0.5分；</w:delText>
        </w:r>
      </w:del>
    </w:p>
    <w:p w14:paraId="19685832">
      <w:pPr>
        <w:spacing w:line="360" w:lineRule="auto"/>
        <w:rPr>
          <w:del w:id="1187" w:author="常亚辉" w:date="2026-10-10T12:15:14Z"/>
          <w:rFonts w:hint="eastAsia"/>
          <w:sz w:val="24"/>
          <w:szCs w:val="24"/>
        </w:rPr>
        <w:pPrChange w:id="1186" w:author="常亚辉" w:date="2026-10-10T12:15:16Z">
          <w:pPr>
            <w:pStyle w:val="12"/>
            <w:spacing w:line="240" w:lineRule="auto"/>
            <w:ind w:firstLine="480"/>
          </w:pPr>
        </w:pPrChange>
      </w:pPr>
      <w:del w:id="1188" w:author="常亚辉" w:date="2026-10-10T12:15:14Z">
        <w:r>
          <w:rPr>
            <w:rFonts w:hint="eastAsia"/>
            <w:sz w:val="24"/>
            <w:szCs w:val="24"/>
          </w:rPr>
          <w:delText>6.组织或参与图书馆资源利用培训活动分值，第一名满分为20分，级差1分；</w:delText>
        </w:r>
      </w:del>
    </w:p>
    <w:p w14:paraId="19685832">
      <w:pPr>
        <w:spacing w:line="360" w:lineRule="auto"/>
        <w:rPr>
          <w:del w:id="1190" w:author="常亚辉" w:date="2026-10-10T12:15:14Z"/>
          <w:rFonts w:hint="eastAsia"/>
          <w:sz w:val="24"/>
          <w:szCs w:val="24"/>
        </w:rPr>
        <w:pPrChange w:id="1189" w:author="常亚辉" w:date="2026-10-10T12:15:16Z">
          <w:pPr>
            <w:pStyle w:val="12"/>
            <w:spacing w:line="240" w:lineRule="auto"/>
            <w:ind w:firstLine="480"/>
          </w:pPr>
        </w:pPrChange>
      </w:pPr>
      <w:del w:id="1191" w:author="常亚辉" w:date="2026-10-10T12:15:14Z">
        <w:r>
          <w:rPr>
            <w:rFonts w:hint="eastAsia"/>
            <w:sz w:val="24"/>
            <w:szCs w:val="24"/>
          </w:rPr>
          <w:delText>7.所在院（部）优秀教师读者分值，第一名满分为10分，级差0.5分；</w:delText>
        </w:r>
      </w:del>
    </w:p>
    <w:p w14:paraId="19685832">
      <w:pPr>
        <w:spacing w:line="360" w:lineRule="auto"/>
        <w:rPr>
          <w:del w:id="1193" w:author="常亚辉" w:date="2026-10-10T12:15:14Z"/>
          <w:rFonts w:hint="eastAsia"/>
          <w:sz w:val="24"/>
          <w:szCs w:val="24"/>
        </w:rPr>
        <w:pPrChange w:id="1192" w:author="常亚辉" w:date="2026-10-10T12:15:16Z">
          <w:pPr>
            <w:pStyle w:val="12"/>
            <w:spacing w:line="240" w:lineRule="auto"/>
            <w:ind w:firstLine="480"/>
          </w:pPr>
        </w:pPrChange>
      </w:pPr>
      <w:del w:id="1194" w:author="常亚辉" w:date="2026-10-10T12:15:14Z">
        <w:r>
          <w:rPr>
            <w:rFonts w:hint="eastAsia"/>
            <w:sz w:val="24"/>
            <w:szCs w:val="24"/>
          </w:rPr>
          <w:delText>8.以累计排名第一第二为优秀阅读型院（部），名次并列者，以入馆次数得分高者为参考。</w:delText>
        </w:r>
      </w:del>
    </w:p>
    <w:p w14:paraId="19685832">
      <w:pPr>
        <w:spacing w:line="360" w:lineRule="auto"/>
        <w:rPr>
          <w:del w:id="1196" w:author="常亚辉" w:date="2026-10-10T12:15:14Z"/>
        </w:rPr>
        <w:sectPr>
          <w:pgSz w:w="11906" w:h="16838"/>
          <w:pgMar w:top="2098" w:right="1327" w:bottom="1587" w:left="1644" w:header="851" w:footer="992" w:gutter="0"/>
          <w:cols w:space="425" w:num="1"/>
          <w:docGrid w:type="lines" w:linePitch="312" w:charSpace="0"/>
        </w:sectPr>
        <w:pPrChange w:id="1195" w:author="常亚辉" w:date="2026-10-10T12:15:16Z">
          <w:pPr>
            <w:pStyle w:val="12"/>
          </w:pPr>
        </w:pPrChange>
      </w:pPr>
    </w:p>
    <w:p w14:paraId="5CE5BED8">
      <w:pPr>
        <w:spacing w:line="360" w:lineRule="auto"/>
        <w:rPr>
          <w:del w:id="1197" w:author="常亚辉" w:date="2026-10-10T12:15:14Z"/>
          <w:rFonts w:ascii="黑体" w:hAnsi="黑体" w:eastAsia="黑体" w:cs="仿宋"/>
          <w:sz w:val="32"/>
          <w:szCs w:val="32"/>
        </w:rPr>
      </w:pPr>
      <w:del w:id="1198" w:author="常亚辉" w:date="2026-10-10T12:15:14Z">
        <w:r>
          <w:rPr>
            <w:rFonts w:hint="eastAsia" w:ascii="黑体" w:hAnsi="黑体" w:eastAsia="黑体" w:cs="仿宋"/>
            <w:sz w:val="32"/>
            <w:szCs w:val="32"/>
          </w:rPr>
          <w:delText>附件4</w:delText>
        </w:r>
      </w:del>
    </w:p>
    <w:p w14:paraId="19685832">
      <w:pPr>
        <w:snapToGrid/>
        <w:spacing w:line="360" w:lineRule="auto"/>
        <w:jc w:val="left"/>
        <w:outlineLvl w:val="9"/>
        <w:rPr>
          <w:del w:id="1200" w:author="常亚辉" w:date="2026-10-10T12:15:14Z"/>
          <w:rFonts w:hint="eastAsia" w:ascii="方正小标宋简体" w:hAnsi="方正小标宋简体" w:eastAsia="方正小标宋简体" w:cs="方正小标宋简体"/>
          <w:sz w:val="44"/>
          <w:szCs w:val="44"/>
        </w:rPr>
        <w:pPrChange w:id="1199" w:author="常亚辉" w:date="2026-10-10T12:15:16Z">
          <w:pPr>
            <w:snapToGrid w:val="0"/>
            <w:jc w:val="center"/>
            <w:outlineLvl w:val="0"/>
          </w:pPr>
        </w:pPrChange>
      </w:pPr>
      <w:del w:id="1201" w:author="常亚辉" w:date="2026-10-10T12:15:14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</w:rPr>
          <w:delText>优秀阅读型书院综合评分表</w:delText>
        </w:r>
      </w:del>
    </w:p>
    <w:tbl>
      <w:tblPr>
        <w:tblStyle w:val="6"/>
        <w:tblpPr w:leftFromText="180" w:rightFromText="180" w:vertAnchor="text" w:horzAnchor="page" w:tblpX="1348" w:tblpY="66"/>
        <w:tblOverlap w:val="never"/>
        <w:tblW w:w="143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5"/>
        <w:gridCol w:w="1538"/>
        <w:gridCol w:w="1312"/>
        <w:gridCol w:w="1711"/>
        <w:gridCol w:w="1583"/>
        <w:gridCol w:w="1717"/>
        <w:gridCol w:w="1609"/>
        <w:gridCol w:w="1720"/>
        <w:gridCol w:w="879"/>
        <w:gridCol w:w="893"/>
      </w:tblGrid>
      <w:tr w14:paraId="4B372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  <w:del w:id="1202" w:author="常亚辉" w:date="2026-10-10T12:15:14Z"/>
        </w:trPr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204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203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  <w:del w:id="1205" w:author="常亚辉" w:date="2026-10-10T12:15:1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书院</w:delText>
              </w:r>
            </w:del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ind w:firstLineChars="0"/>
              <w:rPr>
                <w:del w:id="1207" w:author="常亚辉" w:date="2026-10-10T12:15:14Z"/>
                <w:b/>
                <w:sz w:val="24"/>
                <w:szCs w:val="24"/>
              </w:rPr>
              <w:pPrChange w:id="1206" w:author="常亚辉" w:date="2026-10-10T12:15:16Z">
                <w:pPr>
                  <w:pStyle w:val="12"/>
                  <w:spacing w:line="240" w:lineRule="auto"/>
                  <w:ind w:firstLine="0" w:firstLineChars="0"/>
                  <w:jc w:val="center"/>
                </w:pPr>
              </w:pPrChange>
            </w:pPr>
            <w:del w:id="1208" w:author="常亚辉" w:date="2026-10-10T12:15:14Z">
              <w:r>
                <w:rPr>
                  <w:rFonts w:hint="eastAsia"/>
                  <w:b/>
                  <w:sz w:val="24"/>
                  <w:szCs w:val="24"/>
                </w:rPr>
                <w:delText>学生纸质图书借阅量分值，满分15分</w:delText>
              </w:r>
            </w:del>
          </w:p>
        </w:tc>
        <w:tc>
          <w:tcPr>
            <w:tcW w:w="1312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ind w:firstLineChars="0"/>
              <w:rPr>
                <w:del w:id="1210" w:author="常亚辉" w:date="2026-10-10T12:15:14Z"/>
                <w:b/>
                <w:sz w:val="24"/>
                <w:szCs w:val="24"/>
              </w:rPr>
              <w:pPrChange w:id="1209" w:author="常亚辉" w:date="2026-10-10T12:15:16Z">
                <w:pPr>
                  <w:pStyle w:val="12"/>
                  <w:spacing w:line="240" w:lineRule="auto"/>
                  <w:ind w:firstLine="0" w:firstLineChars="0"/>
                  <w:jc w:val="center"/>
                </w:pPr>
              </w:pPrChange>
            </w:pPr>
            <w:del w:id="1211" w:author="常亚辉" w:date="2026-10-10T12:15:14Z">
              <w:r>
                <w:rPr>
                  <w:rFonts w:hint="eastAsia"/>
                  <w:b/>
                  <w:sz w:val="24"/>
                  <w:szCs w:val="24"/>
                </w:rPr>
                <w:delText>学生入馆次数分值，满分15分</w:delText>
              </w:r>
            </w:del>
          </w:p>
        </w:tc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ind w:firstLineChars="0"/>
              <w:rPr>
                <w:del w:id="1213" w:author="常亚辉" w:date="2026-10-10T12:15:14Z"/>
                <w:b/>
                <w:sz w:val="24"/>
                <w:szCs w:val="24"/>
              </w:rPr>
              <w:pPrChange w:id="1212" w:author="常亚辉" w:date="2026-10-10T12:15:16Z">
                <w:pPr>
                  <w:pStyle w:val="12"/>
                  <w:spacing w:line="240" w:lineRule="auto"/>
                  <w:ind w:firstLine="0" w:firstLineChars="0"/>
                  <w:jc w:val="center"/>
                </w:pPr>
              </w:pPrChange>
            </w:pPr>
            <w:del w:id="1214" w:author="常亚辉" w:date="2026-10-10T12:15:14Z">
              <w:r>
                <w:rPr>
                  <w:rFonts w:hint="eastAsia"/>
                  <w:b/>
                  <w:sz w:val="24"/>
                  <w:szCs w:val="24"/>
                </w:rPr>
                <w:delText>教师参与荐书分值，满分20分</w:delText>
              </w:r>
            </w:del>
          </w:p>
        </w:tc>
        <w:tc>
          <w:tcPr>
            <w:tcW w:w="1583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ind w:firstLineChars="0"/>
              <w:rPr>
                <w:del w:id="1216" w:author="常亚辉" w:date="2026-10-10T12:15:14Z"/>
                <w:b/>
                <w:sz w:val="24"/>
                <w:szCs w:val="24"/>
              </w:rPr>
              <w:pPrChange w:id="1215" w:author="常亚辉" w:date="2026-10-10T12:15:16Z">
                <w:pPr>
                  <w:pStyle w:val="12"/>
                  <w:spacing w:line="240" w:lineRule="auto"/>
                  <w:ind w:firstLine="0" w:firstLineChars="0"/>
                  <w:jc w:val="center"/>
                </w:pPr>
              </w:pPrChange>
            </w:pPr>
            <w:del w:id="1217" w:author="常亚辉" w:date="2026-10-10T12:15:14Z">
              <w:r>
                <w:rPr>
                  <w:rFonts w:hint="eastAsia"/>
                  <w:b/>
                  <w:sz w:val="24"/>
                  <w:szCs w:val="24"/>
                </w:rPr>
                <w:delText>组织开展阅读推广活动，满分10分</w:delText>
              </w:r>
            </w:del>
          </w:p>
        </w:tc>
        <w:tc>
          <w:tcPr>
            <w:tcW w:w="1717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ind w:firstLineChars="0"/>
              <w:rPr>
                <w:del w:id="1219" w:author="常亚辉" w:date="2026-10-10T12:15:14Z"/>
                <w:b/>
                <w:sz w:val="24"/>
                <w:szCs w:val="24"/>
              </w:rPr>
              <w:pPrChange w:id="1218" w:author="常亚辉" w:date="2026-10-10T12:15:16Z">
                <w:pPr>
                  <w:pStyle w:val="12"/>
                  <w:spacing w:line="240" w:lineRule="auto"/>
                  <w:ind w:firstLine="0" w:firstLineChars="0"/>
                  <w:jc w:val="center"/>
                </w:pPr>
              </w:pPrChange>
            </w:pPr>
            <w:del w:id="1220" w:author="常亚辉" w:date="2026-10-10T12:15:14Z">
              <w:r>
                <w:rPr>
                  <w:rFonts w:hint="eastAsia"/>
                  <w:b/>
                  <w:sz w:val="24"/>
                  <w:szCs w:val="24"/>
                </w:rPr>
                <w:delText>参与图书馆阅读推广活动，满分20分</w:delText>
              </w:r>
            </w:del>
          </w:p>
        </w:tc>
        <w:tc>
          <w:tcPr>
            <w:tcW w:w="1609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ind w:firstLineChars="0"/>
              <w:rPr>
                <w:del w:id="1222" w:author="常亚辉" w:date="2026-10-10T12:15:14Z"/>
                <w:b/>
                <w:sz w:val="24"/>
                <w:szCs w:val="24"/>
              </w:rPr>
              <w:pPrChange w:id="1221" w:author="常亚辉" w:date="2026-10-10T12:15:16Z">
                <w:pPr>
                  <w:pStyle w:val="12"/>
                  <w:spacing w:line="240" w:lineRule="auto"/>
                  <w:ind w:firstLine="0" w:firstLineChars="0"/>
                  <w:jc w:val="center"/>
                </w:pPr>
              </w:pPrChange>
            </w:pPr>
            <w:del w:id="1223" w:author="常亚辉" w:date="2026-10-10T12:15:14Z">
              <w:r>
                <w:rPr>
                  <w:rFonts w:hint="eastAsia"/>
                  <w:b/>
                  <w:sz w:val="24"/>
                  <w:szCs w:val="24"/>
                </w:rPr>
                <w:delText>优秀学生读者和优秀教师读者占比分值，满分20分</w:delText>
              </w:r>
            </w:del>
          </w:p>
        </w:tc>
        <w:tc>
          <w:tcPr>
            <w:tcW w:w="1720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ind w:firstLineChars="0"/>
              <w:rPr>
                <w:del w:id="1225" w:author="常亚辉" w:date="2026-10-10T12:15:14Z"/>
                <w:b/>
                <w:sz w:val="24"/>
                <w:szCs w:val="24"/>
              </w:rPr>
              <w:pPrChange w:id="1224" w:author="常亚辉" w:date="2026-10-10T12:15:16Z">
                <w:pPr>
                  <w:pStyle w:val="12"/>
                  <w:spacing w:line="240" w:lineRule="auto"/>
                  <w:ind w:firstLine="0" w:firstLineChars="0"/>
                  <w:jc w:val="center"/>
                </w:pPr>
              </w:pPrChange>
            </w:pPr>
            <w:del w:id="1226" w:author="常亚辉" w:date="2026-10-10T12:15:14Z">
              <w:r>
                <w:rPr>
                  <w:rFonts w:hint="eastAsia"/>
                  <w:b/>
                  <w:sz w:val="24"/>
                  <w:szCs w:val="24"/>
                </w:rPr>
                <w:delText>参加阅读推广活动获得奖项分（附加分，满分10分）</w:delText>
              </w:r>
            </w:del>
          </w:p>
        </w:tc>
        <w:tc>
          <w:tcPr>
            <w:tcW w:w="879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ind w:firstLineChars="0"/>
              <w:rPr>
                <w:del w:id="1228" w:author="常亚辉" w:date="2026-10-10T12:15:14Z"/>
                <w:b/>
                <w:sz w:val="24"/>
                <w:szCs w:val="24"/>
              </w:rPr>
              <w:pPrChange w:id="1227" w:author="常亚辉" w:date="2026-10-10T12:15:16Z">
                <w:pPr>
                  <w:pStyle w:val="12"/>
                  <w:spacing w:line="240" w:lineRule="auto"/>
                  <w:ind w:firstLine="0" w:firstLineChars="0"/>
                  <w:jc w:val="center"/>
                </w:pPr>
              </w:pPrChange>
            </w:pPr>
            <w:del w:id="1229" w:author="常亚辉" w:date="2026-10-10T12:15:14Z">
              <w:r>
                <w:rPr>
                  <w:rFonts w:hint="eastAsia"/>
                  <w:b/>
                  <w:sz w:val="24"/>
                  <w:szCs w:val="24"/>
                </w:rPr>
                <w:delText>综合</w:delText>
              </w:r>
            </w:del>
          </w:p>
          <w:p w14:paraId="19685832">
            <w:pPr>
              <w:spacing w:line="360" w:lineRule="auto"/>
              <w:ind w:firstLineChars="0"/>
              <w:rPr>
                <w:del w:id="1231" w:author="常亚辉" w:date="2026-10-10T12:15:14Z"/>
                <w:b/>
                <w:sz w:val="24"/>
                <w:szCs w:val="24"/>
              </w:rPr>
              <w:pPrChange w:id="1230" w:author="常亚辉" w:date="2026-10-10T12:15:16Z">
                <w:pPr>
                  <w:pStyle w:val="12"/>
                  <w:spacing w:line="240" w:lineRule="auto"/>
                  <w:ind w:firstLine="0" w:firstLineChars="0"/>
                  <w:jc w:val="center"/>
                </w:pPr>
              </w:pPrChange>
            </w:pPr>
            <w:del w:id="1232" w:author="常亚辉" w:date="2026-10-10T12:15:14Z">
              <w:r>
                <w:rPr>
                  <w:rFonts w:hint="eastAsia"/>
                  <w:b/>
                  <w:sz w:val="24"/>
                  <w:szCs w:val="24"/>
                </w:rPr>
                <w:delText>成绩</w:delText>
              </w:r>
            </w:del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19685832">
            <w:pPr>
              <w:spacing w:line="360" w:lineRule="auto"/>
              <w:ind w:firstLineChars="0"/>
              <w:rPr>
                <w:del w:id="1234" w:author="常亚辉" w:date="2026-10-10T12:15:14Z"/>
                <w:b/>
                <w:sz w:val="24"/>
                <w:szCs w:val="24"/>
              </w:rPr>
              <w:pPrChange w:id="1233" w:author="常亚辉" w:date="2026-10-10T12:15:16Z">
                <w:pPr>
                  <w:pStyle w:val="12"/>
                  <w:spacing w:line="240" w:lineRule="auto"/>
                  <w:ind w:firstLine="0" w:firstLineChars="0"/>
                  <w:jc w:val="center"/>
                </w:pPr>
              </w:pPrChange>
            </w:pPr>
            <w:del w:id="1235" w:author="常亚辉" w:date="2026-10-10T12:15:14Z">
              <w:r>
                <w:rPr>
                  <w:rFonts w:hint="eastAsia"/>
                  <w:b/>
                  <w:sz w:val="24"/>
                  <w:szCs w:val="24"/>
                </w:rPr>
                <w:delText>综合</w:delText>
              </w:r>
            </w:del>
          </w:p>
          <w:p w14:paraId="19685832">
            <w:pPr>
              <w:spacing w:line="360" w:lineRule="auto"/>
              <w:ind w:firstLineChars="0"/>
              <w:rPr>
                <w:del w:id="1237" w:author="常亚辉" w:date="2026-10-10T12:15:14Z"/>
                <w:b/>
                <w:sz w:val="24"/>
                <w:szCs w:val="24"/>
              </w:rPr>
              <w:pPrChange w:id="1236" w:author="常亚辉" w:date="2026-10-10T12:15:16Z">
                <w:pPr>
                  <w:pStyle w:val="12"/>
                  <w:spacing w:line="240" w:lineRule="auto"/>
                  <w:ind w:firstLine="0" w:firstLineChars="0"/>
                  <w:jc w:val="center"/>
                </w:pPr>
              </w:pPrChange>
            </w:pPr>
            <w:del w:id="1238" w:author="常亚辉" w:date="2026-10-10T12:15:14Z">
              <w:r>
                <w:rPr>
                  <w:rFonts w:hint="eastAsia"/>
                  <w:b/>
                  <w:sz w:val="24"/>
                  <w:szCs w:val="24"/>
                </w:rPr>
                <w:delText>排名</w:delText>
              </w:r>
            </w:del>
          </w:p>
        </w:tc>
      </w:tr>
      <w:tr w14:paraId="79E3E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  <w:del w:id="1239" w:author="常亚辉" w:date="2026-10-10T12:15:14Z"/>
        </w:trPr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241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240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  <w:del w:id="1242" w:author="常亚辉" w:date="2026-10-10T12:15:1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仁智书院</w:delText>
              </w:r>
            </w:del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244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243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312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246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245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248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247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583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250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249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717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252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251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609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254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253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720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256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255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879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258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257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260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259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</w:tr>
      <w:tr w14:paraId="0110F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  <w:del w:id="1261" w:author="常亚辉" w:date="2026-10-10T12:15:14Z"/>
        </w:trPr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263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262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  <w:del w:id="1264" w:author="常亚辉" w:date="2026-10-10T12:15:1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精诚书院</w:delText>
              </w:r>
            </w:del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266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265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312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268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267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270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269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583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272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271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717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274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273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609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276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275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720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278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277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879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280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279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282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281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</w:tr>
      <w:tr w14:paraId="3C4E6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  <w:del w:id="1283" w:author="常亚辉" w:date="2026-10-10T12:15:14Z"/>
        </w:trPr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285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284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  <w:del w:id="1286" w:author="常亚辉" w:date="2026-10-10T12:15:1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崇德书院</w:delText>
              </w:r>
            </w:del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288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287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312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290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289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292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291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583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294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293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717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296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295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609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298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297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720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300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299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879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302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301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304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303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</w:tr>
      <w:tr w14:paraId="1AE41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  <w:del w:id="1305" w:author="常亚辉" w:date="2026-10-10T12:15:14Z"/>
        </w:trPr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307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306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  <w:del w:id="1308" w:author="常亚辉" w:date="2026-10-10T12:15:1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德馨书院</w:delText>
              </w:r>
            </w:del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310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309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312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312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311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314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313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583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316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315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717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318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317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609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320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319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720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322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321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879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324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323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326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325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</w:tr>
      <w:tr w14:paraId="732F2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  <w:del w:id="1327" w:author="常亚辉" w:date="2026-10-10T12:15:14Z"/>
        </w:trPr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329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328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  <w:del w:id="1330" w:author="常亚辉" w:date="2026-10-10T12:15:1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羲和书院</w:delText>
              </w:r>
            </w:del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332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331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312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334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333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336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335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583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338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337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717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340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339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609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342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341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720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344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343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879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346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345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348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347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</w:tr>
      <w:tr w14:paraId="62345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  <w:del w:id="1349" w:author="常亚辉" w:date="2026-10-10T12:15:14Z"/>
        </w:trPr>
        <w:tc>
          <w:tcPr>
            <w:tcW w:w="1375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351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350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  <w:del w:id="1352" w:author="常亚辉" w:date="2026-10-10T12:15:14Z">
              <w:r>
                <w:rPr>
                  <w:rFonts w:hint="eastAsia" w:ascii="仿宋" w:hAnsi="仿宋" w:eastAsia="仿宋" w:cs="仿宋"/>
                  <w:color w:val="000000"/>
                  <w:kern w:val="0"/>
                  <w:sz w:val="24"/>
                  <w:lang w:bidi="ar"/>
                </w:rPr>
                <w:delText>智行书院</w:delText>
              </w:r>
            </w:del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354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353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312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356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355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358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357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583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360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359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717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362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361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609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364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363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1720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366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365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879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368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367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  <w:tc>
          <w:tcPr>
            <w:tcW w:w="893" w:type="dxa"/>
            <w:tcBorders>
              <w:tl2br w:val="nil"/>
              <w:tr2bl w:val="nil"/>
            </w:tcBorders>
            <w:vAlign w:val="center"/>
          </w:tcPr>
          <w:p w14:paraId="19685832">
            <w:pPr>
              <w:widowControl/>
              <w:snapToGrid/>
              <w:spacing w:line="360" w:lineRule="auto"/>
              <w:jc w:val="left"/>
              <w:textAlignment w:val="auto"/>
              <w:rPr>
                <w:del w:id="1370" w:author="常亚辉" w:date="2026-10-10T12:15:14Z"/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pPrChange w:id="1369" w:author="常亚辉" w:date="2026-10-10T12:15:16Z">
                <w:pPr>
                  <w:widowControl/>
                  <w:snapToGrid w:val="0"/>
                  <w:jc w:val="center"/>
                  <w:textAlignment w:val="center"/>
                </w:pPr>
              </w:pPrChange>
            </w:pPr>
          </w:p>
        </w:tc>
      </w:tr>
    </w:tbl>
    <w:p w14:paraId="19685832">
      <w:pPr>
        <w:spacing w:line="360" w:lineRule="auto"/>
        <w:rPr>
          <w:del w:id="1372" w:author="常亚辉" w:date="2026-10-10T12:15:14Z"/>
          <w:sz w:val="24"/>
          <w:szCs w:val="24"/>
        </w:rPr>
        <w:pPrChange w:id="1371" w:author="常亚辉" w:date="2026-10-10T12:15:16Z">
          <w:pPr>
            <w:pStyle w:val="12"/>
            <w:spacing w:line="240" w:lineRule="auto"/>
            <w:ind w:firstLine="480"/>
          </w:pPr>
        </w:pPrChange>
      </w:pPr>
      <w:del w:id="1373" w:author="常亚辉" w:date="2026-10-10T12:15:14Z">
        <w:r>
          <w:rPr>
            <w:rFonts w:hint="eastAsia"/>
            <w:sz w:val="24"/>
            <w:szCs w:val="24"/>
          </w:rPr>
          <w:delText>附注：</w:delText>
        </w:r>
      </w:del>
    </w:p>
    <w:p w14:paraId="19685832">
      <w:pPr>
        <w:spacing w:line="360" w:lineRule="auto"/>
        <w:rPr>
          <w:del w:id="1375" w:author="常亚辉" w:date="2026-10-10T12:15:14Z"/>
          <w:sz w:val="24"/>
          <w:szCs w:val="24"/>
        </w:rPr>
        <w:pPrChange w:id="1374" w:author="常亚辉" w:date="2026-10-10T12:15:16Z">
          <w:pPr>
            <w:pStyle w:val="12"/>
            <w:spacing w:line="240" w:lineRule="auto"/>
            <w:ind w:firstLine="480"/>
          </w:pPr>
        </w:pPrChange>
      </w:pPr>
      <w:del w:id="1376" w:author="常亚辉" w:date="2026-10-10T12:15:14Z">
        <w:r>
          <w:rPr>
            <w:rFonts w:hint="eastAsia"/>
            <w:sz w:val="24"/>
            <w:szCs w:val="24"/>
          </w:rPr>
          <w:delText>评分要点：</w:delText>
        </w:r>
      </w:del>
    </w:p>
    <w:p w14:paraId="19685832">
      <w:pPr>
        <w:spacing w:line="360" w:lineRule="auto"/>
        <w:rPr>
          <w:del w:id="1378" w:author="常亚辉" w:date="2026-10-10T12:15:14Z"/>
          <w:sz w:val="24"/>
          <w:szCs w:val="24"/>
        </w:rPr>
        <w:pPrChange w:id="1377" w:author="常亚辉" w:date="2026-10-10T12:15:16Z">
          <w:pPr>
            <w:pStyle w:val="12"/>
            <w:spacing w:line="240" w:lineRule="auto"/>
            <w:ind w:firstLine="480"/>
          </w:pPr>
        </w:pPrChange>
      </w:pPr>
      <w:del w:id="1379" w:author="常亚辉" w:date="2026-10-10T12:15:14Z">
        <w:r>
          <w:rPr>
            <w:rFonts w:hint="eastAsia"/>
            <w:sz w:val="24"/>
            <w:szCs w:val="24"/>
          </w:rPr>
          <w:delText>1.总分值100分（不包括附加分）；</w:delText>
        </w:r>
      </w:del>
    </w:p>
    <w:p w14:paraId="19685832">
      <w:pPr>
        <w:spacing w:line="360" w:lineRule="auto"/>
        <w:rPr>
          <w:del w:id="1381" w:author="常亚辉" w:date="2026-10-10T12:15:14Z"/>
          <w:sz w:val="24"/>
          <w:szCs w:val="24"/>
        </w:rPr>
        <w:pPrChange w:id="1380" w:author="常亚辉" w:date="2026-10-10T12:15:16Z">
          <w:pPr>
            <w:pStyle w:val="12"/>
            <w:spacing w:line="240" w:lineRule="auto"/>
            <w:ind w:firstLine="480"/>
          </w:pPr>
        </w:pPrChange>
      </w:pPr>
      <w:del w:id="1382" w:author="常亚辉" w:date="2026-10-10T12:15:14Z">
        <w:r>
          <w:rPr>
            <w:rFonts w:hint="eastAsia"/>
            <w:sz w:val="24"/>
            <w:szCs w:val="24"/>
          </w:rPr>
          <w:delText>2.纸质图书借阅量分值，第一名满分15，级差1分；</w:delText>
        </w:r>
      </w:del>
    </w:p>
    <w:p w14:paraId="19685832">
      <w:pPr>
        <w:spacing w:line="360" w:lineRule="auto"/>
        <w:rPr>
          <w:del w:id="1384" w:author="常亚辉" w:date="2026-10-10T12:15:14Z"/>
          <w:sz w:val="24"/>
          <w:szCs w:val="24"/>
        </w:rPr>
        <w:pPrChange w:id="1383" w:author="常亚辉" w:date="2026-10-10T12:15:16Z">
          <w:pPr>
            <w:pStyle w:val="12"/>
            <w:spacing w:line="240" w:lineRule="auto"/>
            <w:ind w:firstLine="480"/>
          </w:pPr>
        </w:pPrChange>
      </w:pPr>
      <w:del w:id="1385" w:author="常亚辉" w:date="2026-10-10T12:15:14Z">
        <w:r>
          <w:rPr>
            <w:rFonts w:hint="eastAsia"/>
            <w:sz w:val="24"/>
            <w:szCs w:val="24"/>
          </w:rPr>
          <w:delText>3.学生入馆次数分值，第一名满分15，级差1分；</w:delText>
        </w:r>
      </w:del>
    </w:p>
    <w:p w14:paraId="19685832">
      <w:pPr>
        <w:spacing w:line="360" w:lineRule="auto"/>
        <w:rPr>
          <w:del w:id="1387" w:author="常亚辉" w:date="2026-10-10T12:15:14Z"/>
          <w:sz w:val="24"/>
          <w:szCs w:val="24"/>
        </w:rPr>
        <w:pPrChange w:id="1386" w:author="常亚辉" w:date="2026-10-10T12:15:16Z">
          <w:pPr>
            <w:pStyle w:val="12"/>
            <w:spacing w:line="240" w:lineRule="auto"/>
            <w:ind w:firstLine="480"/>
          </w:pPr>
        </w:pPrChange>
      </w:pPr>
      <w:del w:id="1388" w:author="常亚辉" w:date="2026-10-10T12:15:14Z">
        <w:r>
          <w:rPr>
            <w:rFonts w:hint="eastAsia"/>
            <w:sz w:val="24"/>
            <w:szCs w:val="24"/>
          </w:rPr>
          <w:delText>5.参与教师荐读活动分值，第一名满分为20分，级差2分；</w:delText>
        </w:r>
      </w:del>
    </w:p>
    <w:p w14:paraId="19685832">
      <w:pPr>
        <w:spacing w:line="360" w:lineRule="auto"/>
        <w:rPr>
          <w:del w:id="1390" w:author="常亚辉" w:date="2026-10-10T12:15:14Z"/>
          <w:sz w:val="24"/>
          <w:szCs w:val="24"/>
        </w:rPr>
        <w:pPrChange w:id="1389" w:author="常亚辉" w:date="2026-10-10T12:15:16Z">
          <w:pPr>
            <w:pStyle w:val="12"/>
            <w:spacing w:line="240" w:lineRule="auto"/>
            <w:ind w:firstLine="480"/>
          </w:pPr>
        </w:pPrChange>
      </w:pPr>
      <w:del w:id="1391" w:author="常亚辉" w:date="2026-10-10T12:15:14Z">
        <w:r>
          <w:rPr>
            <w:rFonts w:hint="eastAsia"/>
            <w:sz w:val="24"/>
            <w:szCs w:val="24"/>
          </w:rPr>
          <w:delText>4.组织开展阅读推广活动分值，第一名满分为10分，级差1分；</w:delText>
        </w:r>
      </w:del>
    </w:p>
    <w:p w14:paraId="19685832">
      <w:pPr>
        <w:spacing w:line="360" w:lineRule="auto"/>
        <w:rPr>
          <w:del w:id="1393" w:author="常亚辉" w:date="2026-10-10T12:15:14Z"/>
          <w:sz w:val="24"/>
          <w:szCs w:val="24"/>
        </w:rPr>
        <w:pPrChange w:id="1392" w:author="常亚辉" w:date="2026-10-10T12:15:16Z">
          <w:pPr>
            <w:pStyle w:val="12"/>
            <w:spacing w:line="240" w:lineRule="auto"/>
            <w:ind w:firstLine="480"/>
          </w:pPr>
        </w:pPrChange>
      </w:pPr>
      <w:del w:id="1394" w:author="常亚辉" w:date="2026-10-10T12:15:14Z">
        <w:r>
          <w:rPr>
            <w:rFonts w:hint="eastAsia"/>
            <w:sz w:val="24"/>
            <w:szCs w:val="24"/>
          </w:rPr>
          <w:delText>5 参与图书馆阅读推广活动人分值，第一名满分为20分，级差2分；</w:delText>
        </w:r>
      </w:del>
    </w:p>
    <w:p w14:paraId="19685832">
      <w:pPr>
        <w:spacing w:line="360" w:lineRule="auto"/>
        <w:rPr>
          <w:del w:id="1396" w:author="常亚辉" w:date="2026-10-10T12:15:14Z"/>
          <w:sz w:val="24"/>
          <w:szCs w:val="24"/>
        </w:rPr>
        <w:pPrChange w:id="1395" w:author="常亚辉" w:date="2026-10-10T12:15:16Z">
          <w:pPr>
            <w:pStyle w:val="12"/>
            <w:spacing w:line="240" w:lineRule="auto"/>
            <w:ind w:firstLine="480"/>
          </w:pPr>
        </w:pPrChange>
      </w:pPr>
      <w:del w:id="1397" w:author="常亚辉" w:date="2026-10-10T12:15:14Z">
        <w:r>
          <w:rPr>
            <w:rFonts w:hint="eastAsia"/>
            <w:sz w:val="24"/>
            <w:szCs w:val="24"/>
          </w:rPr>
          <w:delText>6.优秀学生读者和优秀教师读者人数分值，第一名满分为20分，级差2分；</w:delText>
        </w:r>
      </w:del>
    </w:p>
    <w:p w14:paraId="19685832">
      <w:pPr>
        <w:spacing w:line="360" w:lineRule="auto"/>
        <w:rPr>
          <w:del w:id="1399" w:author="常亚辉" w:date="2026-10-10T12:15:14Z"/>
          <w:sz w:val="24"/>
          <w:szCs w:val="24"/>
        </w:rPr>
        <w:pPrChange w:id="1398" w:author="常亚辉" w:date="2026-10-10T12:15:16Z">
          <w:pPr>
            <w:pStyle w:val="12"/>
            <w:spacing w:line="240" w:lineRule="auto"/>
            <w:ind w:firstLine="480"/>
          </w:pPr>
        </w:pPrChange>
      </w:pPr>
      <w:del w:id="1400" w:author="常亚辉" w:date="2026-10-10T12:15:14Z">
        <w:r>
          <w:rPr>
            <w:rFonts w:hint="eastAsia"/>
            <w:sz w:val="24"/>
            <w:szCs w:val="24"/>
          </w:rPr>
          <w:delText>7.附加分：在图书馆举办的阅读推广活动获得奖项分值，第一名满分为10分，级差1分；</w:delText>
        </w:r>
      </w:del>
    </w:p>
    <w:p w14:paraId="19685832">
      <w:pPr>
        <w:spacing w:line="360" w:lineRule="auto"/>
        <w:rPr>
          <w:del w:id="1402" w:author="常亚辉" w:date="2026-10-10T12:15:14Z"/>
        </w:rPr>
        <w:pPrChange w:id="1401" w:author="常亚辉" w:date="2026-10-10T12:15:16Z">
          <w:pPr>
            <w:pStyle w:val="12"/>
            <w:spacing w:line="240" w:lineRule="auto"/>
            <w:ind w:firstLine="480"/>
          </w:pPr>
        </w:pPrChange>
      </w:pPr>
      <w:del w:id="1403" w:author="常亚辉" w:date="2026-10-10T12:15:14Z">
        <w:r>
          <w:rPr>
            <w:rFonts w:hint="eastAsia"/>
            <w:sz w:val="24"/>
            <w:szCs w:val="24"/>
          </w:rPr>
          <w:delText>8.以累计排名第一为优秀阅读组织，名次并列者，以入馆次数得分高者为参考。</w:delText>
        </w:r>
      </w:del>
    </w:p>
    <w:p w14:paraId="19685832">
      <w:pPr>
        <w:spacing w:line="360" w:lineRule="auto"/>
        <w:pPrChange w:id="1404" w:author="常亚辉" w:date="2026-10-10T12:15:16Z">
          <w:pPr>
            <w:pStyle w:val="12"/>
          </w:pPr>
        </w:pPrChange>
      </w:pPr>
    </w:p>
    <w:sectPr>
      <w:pgSz w:w="11906" w:h="16838"/>
      <w:pgMar w:top="2098" w:right="1327" w:bottom="1587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6C4275B-04EB-4003-8D7E-4798745EA7A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2468452-15FF-496F-9AFC-C4C207B68CFA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11127C9-E0A7-4CE2-8ED4-4D388EBFCBE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EC110C16-7277-4DB2-B5F4-557CB0AB2A2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宋体" w:hAnsi="宋体"/>
        <w:sz w:val="28"/>
        <w:szCs w:val="28"/>
      </w:rPr>
      <w:id w:val="-1866127486"/>
    </w:sdtPr>
    <w:sdtEndPr>
      <w:rPr>
        <w:rFonts w:ascii="宋体" w:hAnsi="宋体"/>
        <w:sz w:val="28"/>
        <w:szCs w:val="28"/>
      </w:rPr>
    </w:sdtEndPr>
    <w:sdtContent>
      <w:p w14:paraId="68790C96">
        <w:pPr>
          <w:pStyle w:val="3"/>
          <w:ind w:right="210" w:rightChars="100"/>
          <w:jc w:val="right"/>
          <w:rPr>
            <w:rFonts w:hint="eastAsia" w:ascii="宋体" w:hAnsi="宋体"/>
            <w:sz w:val="28"/>
            <w:szCs w:val="28"/>
          </w:rPr>
        </w:pPr>
        <w:r>
          <w:rPr>
            <w:rFonts w:hint="eastAsia" w:ascii="宋体" w:hAnsi="宋体"/>
            <w:sz w:val="28"/>
            <w:szCs w:val="28"/>
          </w:rPr>
          <w:t xml:space="preserve">— </w:t>
        </w: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5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ascii="宋体" w:hAnsi="宋体"/>
            <w:sz w:val="28"/>
            <w:szCs w:val="28"/>
          </w:rPr>
          <w:t xml:space="preserve"> </w:t>
        </w:r>
        <w:r>
          <w:rPr>
            <w:rFonts w:hint="eastAsia" w:ascii="宋体" w:hAnsi="宋体"/>
            <w:sz w:val="28"/>
            <w:szCs w:val="28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76783052"/>
    </w:sdtPr>
    <w:sdtEndPr>
      <w:rPr>
        <w:rFonts w:asciiTheme="minorEastAsia" w:hAnsiTheme="minorEastAsia" w:eastAsiaTheme="minorEastAsia"/>
        <w:sz w:val="28"/>
        <w:szCs w:val="28"/>
      </w:rPr>
    </w:sdtEndPr>
    <w:sdtContent>
      <w:p w14:paraId="1AB4B8D8">
        <w:pPr>
          <w:pStyle w:val="3"/>
          <w:ind w:left="210" w:leftChars="100"/>
          <w:rPr>
            <w:rFonts w:hint="eastAsia" w:asciiTheme="minorEastAsia" w:hAnsiTheme="minorEastAsia" w:eastAsiaTheme="minorEastAsia"/>
            <w:sz w:val="28"/>
            <w:szCs w:val="28"/>
          </w:rPr>
        </w:pPr>
        <w:r>
          <w:rPr>
            <w:rFonts w:hint="eastAsia" w:ascii="宋体" w:hAnsi="宋体"/>
            <w:sz w:val="28"/>
            <w:szCs w:val="28"/>
          </w:rPr>
          <w:t xml:space="preserve">— 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6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</w:t>
        </w:r>
        <w:r>
          <w:rPr>
            <w:rFonts w:hint="eastAsia" w:ascii="宋体" w:hAnsi="宋体"/>
            <w:sz w:val="28"/>
            <w:szCs w:val="28"/>
          </w:rPr>
          <w:t>—</w:t>
        </w:r>
      </w:p>
    </w:sdtContent>
  </w:sdt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没有昵称">
    <w15:presenceInfo w15:providerId="WPS Office" w15:userId="148880762"/>
  </w15:person>
  <w15:person w15:author="Sweet J baby童品">
    <w15:presenceInfo w15:providerId="WPS Office" w15:userId="1280463944"/>
  </w15:person>
  <w15:person w15:author="常亚辉">
    <w15:presenceInfo w15:providerId="None" w15:userId="常亚辉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0"/>
  <w:bordersDoNotSurroundFooter w:val="0"/>
  <w:revisionView w:markup="0"/>
  <w:trackRevisions w:val="1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EzOWM2NzBmNzNkMzYzMmE4OWNjMTUxNWQ4Mjg0NDkifQ=="/>
  </w:docVars>
  <w:rsids>
    <w:rsidRoot w:val="005446CE"/>
    <w:rsid w:val="0000179F"/>
    <w:rsid w:val="000031E5"/>
    <w:rsid w:val="00054223"/>
    <w:rsid w:val="00063CC0"/>
    <w:rsid w:val="00084F35"/>
    <w:rsid w:val="000C5143"/>
    <w:rsid w:val="000F0C2C"/>
    <w:rsid w:val="00104D81"/>
    <w:rsid w:val="001552FA"/>
    <w:rsid w:val="00163688"/>
    <w:rsid w:val="00193C28"/>
    <w:rsid w:val="001B0482"/>
    <w:rsid w:val="001D13BE"/>
    <w:rsid w:val="002804D4"/>
    <w:rsid w:val="002B6B72"/>
    <w:rsid w:val="002E6AB1"/>
    <w:rsid w:val="003106FB"/>
    <w:rsid w:val="003A231E"/>
    <w:rsid w:val="003C38B0"/>
    <w:rsid w:val="003E58A9"/>
    <w:rsid w:val="003E71FB"/>
    <w:rsid w:val="00402237"/>
    <w:rsid w:val="00404CD7"/>
    <w:rsid w:val="004102EE"/>
    <w:rsid w:val="00411D5B"/>
    <w:rsid w:val="004169E6"/>
    <w:rsid w:val="00430516"/>
    <w:rsid w:val="00484D67"/>
    <w:rsid w:val="004C318A"/>
    <w:rsid w:val="004C5DD2"/>
    <w:rsid w:val="005319D6"/>
    <w:rsid w:val="005446CE"/>
    <w:rsid w:val="00551361"/>
    <w:rsid w:val="00590FE5"/>
    <w:rsid w:val="00592FD3"/>
    <w:rsid w:val="00595A8D"/>
    <w:rsid w:val="005A2B0C"/>
    <w:rsid w:val="005A3822"/>
    <w:rsid w:val="005C2204"/>
    <w:rsid w:val="005C49AA"/>
    <w:rsid w:val="005F0CF2"/>
    <w:rsid w:val="005F1791"/>
    <w:rsid w:val="00650CB5"/>
    <w:rsid w:val="00671008"/>
    <w:rsid w:val="006A0E66"/>
    <w:rsid w:val="006D66D0"/>
    <w:rsid w:val="00765D2D"/>
    <w:rsid w:val="00773518"/>
    <w:rsid w:val="00784AE8"/>
    <w:rsid w:val="0079626F"/>
    <w:rsid w:val="007B4A78"/>
    <w:rsid w:val="00815564"/>
    <w:rsid w:val="008279BF"/>
    <w:rsid w:val="008B0583"/>
    <w:rsid w:val="009178E2"/>
    <w:rsid w:val="00935232"/>
    <w:rsid w:val="0094406B"/>
    <w:rsid w:val="00952764"/>
    <w:rsid w:val="00985BED"/>
    <w:rsid w:val="0099087E"/>
    <w:rsid w:val="00A0067D"/>
    <w:rsid w:val="00A26ED4"/>
    <w:rsid w:val="00A50BC9"/>
    <w:rsid w:val="00A709FC"/>
    <w:rsid w:val="00A73261"/>
    <w:rsid w:val="00AA30CD"/>
    <w:rsid w:val="00AC1C96"/>
    <w:rsid w:val="00AE302B"/>
    <w:rsid w:val="00B434AF"/>
    <w:rsid w:val="00BA61D0"/>
    <w:rsid w:val="00BE2770"/>
    <w:rsid w:val="00C0377A"/>
    <w:rsid w:val="00C05B43"/>
    <w:rsid w:val="00C77219"/>
    <w:rsid w:val="00C83051"/>
    <w:rsid w:val="00CB7A7D"/>
    <w:rsid w:val="00CE05E3"/>
    <w:rsid w:val="00D1565C"/>
    <w:rsid w:val="00D17628"/>
    <w:rsid w:val="00DB5B57"/>
    <w:rsid w:val="00DF0EB4"/>
    <w:rsid w:val="00E77C88"/>
    <w:rsid w:val="00E81235"/>
    <w:rsid w:val="00E87237"/>
    <w:rsid w:val="00F2417F"/>
    <w:rsid w:val="00F31B04"/>
    <w:rsid w:val="00F33AA0"/>
    <w:rsid w:val="00F471E4"/>
    <w:rsid w:val="00F75C6F"/>
    <w:rsid w:val="00F7631D"/>
    <w:rsid w:val="00F95576"/>
    <w:rsid w:val="00FC28E0"/>
    <w:rsid w:val="01457570"/>
    <w:rsid w:val="0163262B"/>
    <w:rsid w:val="01877B89"/>
    <w:rsid w:val="01A52705"/>
    <w:rsid w:val="01AF399A"/>
    <w:rsid w:val="01B110AA"/>
    <w:rsid w:val="022C33BC"/>
    <w:rsid w:val="027345B1"/>
    <w:rsid w:val="029F4436"/>
    <w:rsid w:val="02EB239A"/>
    <w:rsid w:val="032A1114"/>
    <w:rsid w:val="032D4958"/>
    <w:rsid w:val="032F04D8"/>
    <w:rsid w:val="03455F4E"/>
    <w:rsid w:val="035B12CD"/>
    <w:rsid w:val="03A2514E"/>
    <w:rsid w:val="03A52AC4"/>
    <w:rsid w:val="040E27E3"/>
    <w:rsid w:val="042F62B6"/>
    <w:rsid w:val="04387860"/>
    <w:rsid w:val="043A7135"/>
    <w:rsid w:val="048B4B38"/>
    <w:rsid w:val="049305BE"/>
    <w:rsid w:val="049C6BAE"/>
    <w:rsid w:val="04B2279F"/>
    <w:rsid w:val="05157BA2"/>
    <w:rsid w:val="055A4C5C"/>
    <w:rsid w:val="058A1580"/>
    <w:rsid w:val="058B39C0"/>
    <w:rsid w:val="05F51C85"/>
    <w:rsid w:val="06042435"/>
    <w:rsid w:val="06207521"/>
    <w:rsid w:val="069A65B0"/>
    <w:rsid w:val="06A66668"/>
    <w:rsid w:val="06AA6352"/>
    <w:rsid w:val="06AE613A"/>
    <w:rsid w:val="06E710CA"/>
    <w:rsid w:val="06FC1690"/>
    <w:rsid w:val="0765096C"/>
    <w:rsid w:val="07B10B59"/>
    <w:rsid w:val="08122176"/>
    <w:rsid w:val="08273E74"/>
    <w:rsid w:val="08425C07"/>
    <w:rsid w:val="084D31AF"/>
    <w:rsid w:val="085A5AD1"/>
    <w:rsid w:val="085A5BA3"/>
    <w:rsid w:val="086C7B2D"/>
    <w:rsid w:val="08AD6024"/>
    <w:rsid w:val="08B47C0F"/>
    <w:rsid w:val="08B63BE9"/>
    <w:rsid w:val="08BA79DF"/>
    <w:rsid w:val="08EA6C88"/>
    <w:rsid w:val="08F831BB"/>
    <w:rsid w:val="09041969"/>
    <w:rsid w:val="0924382D"/>
    <w:rsid w:val="092E1232"/>
    <w:rsid w:val="094620D8"/>
    <w:rsid w:val="09756E61"/>
    <w:rsid w:val="098A290C"/>
    <w:rsid w:val="09931095"/>
    <w:rsid w:val="09D16488"/>
    <w:rsid w:val="09D56399"/>
    <w:rsid w:val="09F2225F"/>
    <w:rsid w:val="09F24191"/>
    <w:rsid w:val="0A0501E5"/>
    <w:rsid w:val="0A0B6036"/>
    <w:rsid w:val="0A382368"/>
    <w:rsid w:val="0A474359"/>
    <w:rsid w:val="0A6D5452"/>
    <w:rsid w:val="0A8E381D"/>
    <w:rsid w:val="0AA8200A"/>
    <w:rsid w:val="0ACA5441"/>
    <w:rsid w:val="0AE71698"/>
    <w:rsid w:val="0AEA2F37"/>
    <w:rsid w:val="0AF74D4E"/>
    <w:rsid w:val="0AFC15E8"/>
    <w:rsid w:val="0B0F299D"/>
    <w:rsid w:val="0B4A16E4"/>
    <w:rsid w:val="0B7E2B36"/>
    <w:rsid w:val="0B8D66E4"/>
    <w:rsid w:val="0BA63302"/>
    <w:rsid w:val="0BE11683"/>
    <w:rsid w:val="0C191D25"/>
    <w:rsid w:val="0C64288B"/>
    <w:rsid w:val="0C7156BE"/>
    <w:rsid w:val="0C9B1DE6"/>
    <w:rsid w:val="0CC212FB"/>
    <w:rsid w:val="0CC53C5B"/>
    <w:rsid w:val="0CFA5DAD"/>
    <w:rsid w:val="0D010A74"/>
    <w:rsid w:val="0D0E5300"/>
    <w:rsid w:val="0D562B05"/>
    <w:rsid w:val="0D5952F0"/>
    <w:rsid w:val="0D8D4779"/>
    <w:rsid w:val="0D9A0C44"/>
    <w:rsid w:val="0D9A50E8"/>
    <w:rsid w:val="0DB07B6D"/>
    <w:rsid w:val="0DD203DE"/>
    <w:rsid w:val="0DFD5ABA"/>
    <w:rsid w:val="0E024945"/>
    <w:rsid w:val="0E0C59D7"/>
    <w:rsid w:val="0E1327A4"/>
    <w:rsid w:val="0E2933E6"/>
    <w:rsid w:val="0E796AAB"/>
    <w:rsid w:val="0E907072"/>
    <w:rsid w:val="0E925DBF"/>
    <w:rsid w:val="0EB3024D"/>
    <w:rsid w:val="0F25733D"/>
    <w:rsid w:val="0F53554E"/>
    <w:rsid w:val="0F553351"/>
    <w:rsid w:val="0F5D63CD"/>
    <w:rsid w:val="0F67481F"/>
    <w:rsid w:val="0FF43C36"/>
    <w:rsid w:val="10646B7B"/>
    <w:rsid w:val="10D66BAB"/>
    <w:rsid w:val="10E91839"/>
    <w:rsid w:val="10F1501F"/>
    <w:rsid w:val="111E5162"/>
    <w:rsid w:val="11571DB7"/>
    <w:rsid w:val="1170063A"/>
    <w:rsid w:val="118916FB"/>
    <w:rsid w:val="11E95B94"/>
    <w:rsid w:val="121E0096"/>
    <w:rsid w:val="1222745A"/>
    <w:rsid w:val="1288061D"/>
    <w:rsid w:val="12C0739F"/>
    <w:rsid w:val="12D469A6"/>
    <w:rsid w:val="12EF19FD"/>
    <w:rsid w:val="12F11306"/>
    <w:rsid w:val="133236CD"/>
    <w:rsid w:val="136178EF"/>
    <w:rsid w:val="137B7E41"/>
    <w:rsid w:val="13A216DA"/>
    <w:rsid w:val="13BA3DEE"/>
    <w:rsid w:val="13D848ED"/>
    <w:rsid w:val="13EF54EF"/>
    <w:rsid w:val="1424395D"/>
    <w:rsid w:val="14BA7E1E"/>
    <w:rsid w:val="14E41113"/>
    <w:rsid w:val="150B0015"/>
    <w:rsid w:val="1525798D"/>
    <w:rsid w:val="1540516C"/>
    <w:rsid w:val="15502478"/>
    <w:rsid w:val="155F49F6"/>
    <w:rsid w:val="157138FD"/>
    <w:rsid w:val="157A3097"/>
    <w:rsid w:val="157F2F7F"/>
    <w:rsid w:val="1585042C"/>
    <w:rsid w:val="15932B49"/>
    <w:rsid w:val="15B70A1A"/>
    <w:rsid w:val="15CE592F"/>
    <w:rsid w:val="15EB5B02"/>
    <w:rsid w:val="15F97B8B"/>
    <w:rsid w:val="162F5177"/>
    <w:rsid w:val="164F6905"/>
    <w:rsid w:val="166167A3"/>
    <w:rsid w:val="16903F86"/>
    <w:rsid w:val="16DF4D39"/>
    <w:rsid w:val="16EB2126"/>
    <w:rsid w:val="16FF2B4F"/>
    <w:rsid w:val="170F54C5"/>
    <w:rsid w:val="174207E0"/>
    <w:rsid w:val="17732C32"/>
    <w:rsid w:val="1791130A"/>
    <w:rsid w:val="17FA4A47"/>
    <w:rsid w:val="180B10BC"/>
    <w:rsid w:val="182C4B8E"/>
    <w:rsid w:val="18305C75"/>
    <w:rsid w:val="184719C8"/>
    <w:rsid w:val="18521457"/>
    <w:rsid w:val="185D2D0F"/>
    <w:rsid w:val="186E63E7"/>
    <w:rsid w:val="18F51424"/>
    <w:rsid w:val="192032BD"/>
    <w:rsid w:val="19394701"/>
    <w:rsid w:val="194E780A"/>
    <w:rsid w:val="197F13C8"/>
    <w:rsid w:val="19CC6629"/>
    <w:rsid w:val="19D65C10"/>
    <w:rsid w:val="19FB2A6A"/>
    <w:rsid w:val="1A30711C"/>
    <w:rsid w:val="1A605D5A"/>
    <w:rsid w:val="1A924DB4"/>
    <w:rsid w:val="1A94384E"/>
    <w:rsid w:val="1A9D7FC6"/>
    <w:rsid w:val="1AAB28F0"/>
    <w:rsid w:val="1AC27A2C"/>
    <w:rsid w:val="1B050485"/>
    <w:rsid w:val="1B0A33EF"/>
    <w:rsid w:val="1B284B3C"/>
    <w:rsid w:val="1B2A35D8"/>
    <w:rsid w:val="1B2A7AAB"/>
    <w:rsid w:val="1B2B3823"/>
    <w:rsid w:val="1B3C77DE"/>
    <w:rsid w:val="1B410951"/>
    <w:rsid w:val="1B914169"/>
    <w:rsid w:val="1BAD7459"/>
    <w:rsid w:val="1BC82E20"/>
    <w:rsid w:val="1BE13EE2"/>
    <w:rsid w:val="1C9D6232"/>
    <w:rsid w:val="1CAE2016"/>
    <w:rsid w:val="1CB72AC6"/>
    <w:rsid w:val="1CB909EE"/>
    <w:rsid w:val="1CBE27F6"/>
    <w:rsid w:val="1CCA0E11"/>
    <w:rsid w:val="1CDD549F"/>
    <w:rsid w:val="1D21752F"/>
    <w:rsid w:val="1E141DAE"/>
    <w:rsid w:val="1E2A75B5"/>
    <w:rsid w:val="1E4D70BB"/>
    <w:rsid w:val="1E99316C"/>
    <w:rsid w:val="1E9D174B"/>
    <w:rsid w:val="1EA00084"/>
    <w:rsid w:val="1EA638ED"/>
    <w:rsid w:val="1ED41ADC"/>
    <w:rsid w:val="1EDC10CB"/>
    <w:rsid w:val="1EDD0BC0"/>
    <w:rsid w:val="1EEB7551"/>
    <w:rsid w:val="1EFA0DBC"/>
    <w:rsid w:val="1F362DD5"/>
    <w:rsid w:val="1FAB3065"/>
    <w:rsid w:val="1FC3402A"/>
    <w:rsid w:val="1FF15171"/>
    <w:rsid w:val="1FF871F2"/>
    <w:rsid w:val="200F4D0F"/>
    <w:rsid w:val="20126D60"/>
    <w:rsid w:val="20203173"/>
    <w:rsid w:val="20B56069"/>
    <w:rsid w:val="20CE15D4"/>
    <w:rsid w:val="20F54C83"/>
    <w:rsid w:val="2111004A"/>
    <w:rsid w:val="212A0A87"/>
    <w:rsid w:val="214D1D7C"/>
    <w:rsid w:val="215F4227"/>
    <w:rsid w:val="216E0925"/>
    <w:rsid w:val="21902006"/>
    <w:rsid w:val="21941BF6"/>
    <w:rsid w:val="219A0DBB"/>
    <w:rsid w:val="21B86B22"/>
    <w:rsid w:val="220D00D4"/>
    <w:rsid w:val="222B72CC"/>
    <w:rsid w:val="22325497"/>
    <w:rsid w:val="22330760"/>
    <w:rsid w:val="226C6BFB"/>
    <w:rsid w:val="22754B97"/>
    <w:rsid w:val="22834744"/>
    <w:rsid w:val="229B128E"/>
    <w:rsid w:val="22DF48AA"/>
    <w:rsid w:val="22EB3FC4"/>
    <w:rsid w:val="22FA4207"/>
    <w:rsid w:val="23353491"/>
    <w:rsid w:val="234B6C05"/>
    <w:rsid w:val="235654CA"/>
    <w:rsid w:val="23627FFE"/>
    <w:rsid w:val="239D3A94"/>
    <w:rsid w:val="23DE10FA"/>
    <w:rsid w:val="240D1E66"/>
    <w:rsid w:val="24101808"/>
    <w:rsid w:val="24374FE7"/>
    <w:rsid w:val="2451679D"/>
    <w:rsid w:val="245C61AD"/>
    <w:rsid w:val="24B57095"/>
    <w:rsid w:val="251F7F55"/>
    <w:rsid w:val="25367329"/>
    <w:rsid w:val="255A5C71"/>
    <w:rsid w:val="255D690A"/>
    <w:rsid w:val="256E2C8A"/>
    <w:rsid w:val="25902C01"/>
    <w:rsid w:val="259035F7"/>
    <w:rsid w:val="25A01B67"/>
    <w:rsid w:val="25AF6098"/>
    <w:rsid w:val="25E21973"/>
    <w:rsid w:val="25E458F8"/>
    <w:rsid w:val="264B2FCC"/>
    <w:rsid w:val="265E685B"/>
    <w:rsid w:val="266829C7"/>
    <w:rsid w:val="266D2F42"/>
    <w:rsid w:val="26A5092E"/>
    <w:rsid w:val="26A94FD2"/>
    <w:rsid w:val="26B50445"/>
    <w:rsid w:val="26BE3951"/>
    <w:rsid w:val="26DA0DB6"/>
    <w:rsid w:val="26ED3521"/>
    <w:rsid w:val="273331BB"/>
    <w:rsid w:val="27395666"/>
    <w:rsid w:val="273B094A"/>
    <w:rsid w:val="274A3283"/>
    <w:rsid w:val="27673E35"/>
    <w:rsid w:val="27863450"/>
    <w:rsid w:val="27A37CCA"/>
    <w:rsid w:val="27B92596"/>
    <w:rsid w:val="27C86E0E"/>
    <w:rsid w:val="27F154AD"/>
    <w:rsid w:val="28134F62"/>
    <w:rsid w:val="283630DE"/>
    <w:rsid w:val="28A644E9"/>
    <w:rsid w:val="28D6548F"/>
    <w:rsid w:val="28E72F1D"/>
    <w:rsid w:val="290C4E0E"/>
    <w:rsid w:val="296B0FF2"/>
    <w:rsid w:val="296F6FD1"/>
    <w:rsid w:val="29A72BFB"/>
    <w:rsid w:val="2A263B34"/>
    <w:rsid w:val="2A554419"/>
    <w:rsid w:val="2A906324"/>
    <w:rsid w:val="2AA865BF"/>
    <w:rsid w:val="2AD6555A"/>
    <w:rsid w:val="2AE632C3"/>
    <w:rsid w:val="2B26309A"/>
    <w:rsid w:val="2B2E5739"/>
    <w:rsid w:val="2B5252C0"/>
    <w:rsid w:val="2B7E52A9"/>
    <w:rsid w:val="2BC803FB"/>
    <w:rsid w:val="2BD650E5"/>
    <w:rsid w:val="2BD96984"/>
    <w:rsid w:val="2BE710A1"/>
    <w:rsid w:val="2C1A044D"/>
    <w:rsid w:val="2C3A1C03"/>
    <w:rsid w:val="2C481BF0"/>
    <w:rsid w:val="2C5030EA"/>
    <w:rsid w:val="2CD05FD9"/>
    <w:rsid w:val="2CD17272"/>
    <w:rsid w:val="2D0D2D89"/>
    <w:rsid w:val="2D320A41"/>
    <w:rsid w:val="2D8F7C42"/>
    <w:rsid w:val="2D9216BD"/>
    <w:rsid w:val="2D990184"/>
    <w:rsid w:val="2DBB1C5C"/>
    <w:rsid w:val="2DC0604D"/>
    <w:rsid w:val="2DD13DB6"/>
    <w:rsid w:val="2DDF7327"/>
    <w:rsid w:val="2DF06932"/>
    <w:rsid w:val="2DF27484"/>
    <w:rsid w:val="2DF3510D"/>
    <w:rsid w:val="2E76670C"/>
    <w:rsid w:val="2E7B0EC8"/>
    <w:rsid w:val="2E88475E"/>
    <w:rsid w:val="2E9C2616"/>
    <w:rsid w:val="2EB44A3B"/>
    <w:rsid w:val="2EE87609"/>
    <w:rsid w:val="2F030E04"/>
    <w:rsid w:val="2F0401BB"/>
    <w:rsid w:val="2F193C67"/>
    <w:rsid w:val="2F320885"/>
    <w:rsid w:val="2F5E78CC"/>
    <w:rsid w:val="2F803CE6"/>
    <w:rsid w:val="2F94153F"/>
    <w:rsid w:val="2FB41BE1"/>
    <w:rsid w:val="2FBD48B9"/>
    <w:rsid w:val="2FCE1DB4"/>
    <w:rsid w:val="2FF62713"/>
    <w:rsid w:val="2FF7387C"/>
    <w:rsid w:val="30A734F4"/>
    <w:rsid w:val="30B023A9"/>
    <w:rsid w:val="30E107B4"/>
    <w:rsid w:val="30E738F1"/>
    <w:rsid w:val="30E97571"/>
    <w:rsid w:val="30EB518F"/>
    <w:rsid w:val="313E4DC4"/>
    <w:rsid w:val="31576325"/>
    <w:rsid w:val="316B602C"/>
    <w:rsid w:val="31B41A25"/>
    <w:rsid w:val="31E56082"/>
    <w:rsid w:val="31ED30D0"/>
    <w:rsid w:val="32157C02"/>
    <w:rsid w:val="323D38C5"/>
    <w:rsid w:val="3240150B"/>
    <w:rsid w:val="327D275F"/>
    <w:rsid w:val="32EB3B6C"/>
    <w:rsid w:val="33294694"/>
    <w:rsid w:val="332C5104"/>
    <w:rsid w:val="334362EA"/>
    <w:rsid w:val="33791178"/>
    <w:rsid w:val="339D6348"/>
    <w:rsid w:val="33AF37A1"/>
    <w:rsid w:val="33B6494D"/>
    <w:rsid w:val="33F22CD8"/>
    <w:rsid w:val="34280277"/>
    <w:rsid w:val="346F0878"/>
    <w:rsid w:val="347163AF"/>
    <w:rsid w:val="348B3183"/>
    <w:rsid w:val="34AC2E87"/>
    <w:rsid w:val="34CF43E4"/>
    <w:rsid w:val="34D64FB7"/>
    <w:rsid w:val="34D94FBF"/>
    <w:rsid w:val="350E2928"/>
    <w:rsid w:val="3538471B"/>
    <w:rsid w:val="35510D83"/>
    <w:rsid w:val="3561755A"/>
    <w:rsid w:val="356E638F"/>
    <w:rsid w:val="359027A9"/>
    <w:rsid w:val="35D2691D"/>
    <w:rsid w:val="35D5640E"/>
    <w:rsid w:val="36073B32"/>
    <w:rsid w:val="3624294F"/>
    <w:rsid w:val="36373C95"/>
    <w:rsid w:val="36980721"/>
    <w:rsid w:val="36B41061"/>
    <w:rsid w:val="36BD7054"/>
    <w:rsid w:val="36DD4CED"/>
    <w:rsid w:val="371511B8"/>
    <w:rsid w:val="371A0965"/>
    <w:rsid w:val="37293BAA"/>
    <w:rsid w:val="37A01099"/>
    <w:rsid w:val="37A3519E"/>
    <w:rsid w:val="37D03331"/>
    <w:rsid w:val="38262F51"/>
    <w:rsid w:val="38342533"/>
    <w:rsid w:val="388C54AA"/>
    <w:rsid w:val="38960718"/>
    <w:rsid w:val="38B87E3F"/>
    <w:rsid w:val="38C13147"/>
    <w:rsid w:val="38CC6B1F"/>
    <w:rsid w:val="38F24C2C"/>
    <w:rsid w:val="39AE7078"/>
    <w:rsid w:val="39F07CBA"/>
    <w:rsid w:val="3A6164C2"/>
    <w:rsid w:val="3A751082"/>
    <w:rsid w:val="3A8F302F"/>
    <w:rsid w:val="3A940645"/>
    <w:rsid w:val="3A995C5C"/>
    <w:rsid w:val="3A9E14C4"/>
    <w:rsid w:val="3AB87F49"/>
    <w:rsid w:val="3ADB6274"/>
    <w:rsid w:val="3AE8273F"/>
    <w:rsid w:val="3B043A1D"/>
    <w:rsid w:val="3B81551B"/>
    <w:rsid w:val="3B815556"/>
    <w:rsid w:val="3BA743A8"/>
    <w:rsid w:val="3BAC5E63"/>
    <w:rsid w:val="3BBB7E54"/>
    <w:rsid w:val="3C0A3EB0"/>
    <w:rsid w:val="3C2867CF"/>
    <w:rsid w:val="3C2B322B"/>
    <w:rsid w:val="3C4B742A"/>
    <w:rsid w:val="3C636521"/>
    <w:rsid w:val="3CAF5C0A"/>
    <w:rsid w:val="3CB52303"/>
    <w:rsid w:val="3CC12780"/>
    <w:rsid w:val="3D04237D"/>
    <w:rsid w:val="3D314871"/>
    <w:rsid w:val="3D3402F8"/>
    <w:rsid w:val="3D632551"/>
    <w:rsid w:val="3DB8240A"/>
    <w:rsid w:val="3DC65339"/>
    <w:rsid w:val="3DE10046"/>
    <w:rsid w:val="3DEF249A"/>
    <w:rsid w:val="3DF00289"/>
    <w:rsid w:val="3E1A70B4"/>
    <w:rsid w:val="3E5D3612"/>
    <w:rsid w:val="3E5D51F2"/>
    <w:rsid w:val="3E612969"/>
    <w:rsid w:val="3E75253C"/>
    <w:rsid w:val="3EA3354D"/>
    <w:rsid w:val="3EB121BC"/>
    <w:rsid w:val="3ED03C16"/>
    <w:rsid w:val="3EE17BD1"/>
    <w:rsid w:val="3EE33949"/>
    <w:rsid w:val="3EEF0402"/>
    <w:rsid w:val="3EF773F5"/>
    <w:rsid w:val="3F0F2CFE"/>
    <w:rsid w:val="3F1C50AD"/>
    <w:rsid w:val="3F2917D3"/>
    <w:rsid w:val="3F6727CC"/>
    <w:rsid w:val="3F6F2D36"/>
    <w:rsid w:val="3F990AF7"/>
    <w:rsid w:val="3FAA6B36"/>
    <w:rsid w:val="40204729"/>
    <w:rsid w:val="402B37FA"/>
    <w:rsid w:val="40730CFD"/>
    <w:rsid w:val="40A8309D"/>
    <w:rsid w:val="40B46867"/>
    <w:rsid w:val="40B9417B"/>
    <w:rsid w:val="40C63523"/>
    <w:rsid w:val="40CC7673"/>
    <w:rsid w:val="41055DF9"/>
    <w:rsid w:val="414417C1"/>
    <w:rsid w:val="415154E2"/>
    <w:rsid w:val="415C657C"/>
    <w:rsid w:val="41766CF7"/>
    <w:rsid w:val="418F1B67"/>
    <w:rsid w:val="41C757A4"/>
    <w:rsid w:val="42176B1E"/>
    <w:rsid w:val="423B3A9C"/>
    <w:rsid w:val="424E046A"/>
    <w:rsid w:val="4253691F"/>
    <w:rsid w:val="425B62A1"/>
    <w:rsid w:val="42D00689"/>
    <w:rsid w:val="431D7E5D"/>
    <w:rsid w:val="433F2C7B"/>
    <w:rsid w:val="437E6337"/>
    <w:rsid w:val="4396542E"/>
    <w:rsid w:val="43B6787E"/>
    <w:rsid w:val="43C81360"/>
    <w:rsid w:val="43C95804"/>
    <w:rsid w:val="43DF5027"/>
    <w:rsid w:val="43F65ECD"/>
    <w:rsid w:val="43FB1735"/>
    <w:rsid w:val="441822E7"/>
    <w:rsid w:val="444C1F91"/>
    <w:rsid w:val="445B0426"/>
    <w:rsid w:val="446B091A"/>
    <w:rsid w:val="44A75419"/>
    <w:rsid w:val="44BB5793"/>
    <w:rsid w:val="44D57B82"/>
    <w:rsid w:val="44DA759D"/>
    <w:rsid w:val="44E27FB1"/>
    <w:rsid w:val="45046E4B"/>
    <w:rsid w:val="45084FA6"/>
    <w:rsid w:val="45350C77"/>
    <w:rsid w:val="45433394"/>
    <w:rsid w:val="4552729A"/>
    <w:rsid w:val="45712819"/>
    <w:rsid w:val="457242F0"/>
    <w:rsid w:val="459E05CA"/>
    <w:rsid w:val="45A26912"/>
    <w:rsid w:val="45C17523"/>
    <w:rsid w:val="45D31806"/>
    <w:rsid w:val="45EF2EF5"/>
    <w:rsid w:val="45F6774F"/>
    <w:rsid w:val="460A6FC5"/>
    <w:rsid w:val="462555FD"/>
    <w:rsid w:val="46690BD8"/>
    <w:rsid w:val="466963C3"/>
    <w:rsid w:val="466B2BA2"/>
    <w:rsid w:val="46C2653A"/>
    <w:rsid w:val="46D816D5"/>
    <w:rsid w:val="47174AD8"/>
    <w:rsid w:val="472144F6"/>
    <w:rsid w:val="4723522B"/>
    <w:rsid w:val="472519D9"/>
    <w:rsid w:val="4746716B"/>
    <w:rsid w:val="47990514"/>
    <w:rsid w:val="47D50C4E"/>
    <w:rsid w:val="480761E4"/>
    <w:rsid w:val="4819662E"/>
    <w:rsid w:val="485301B3"/>
    <w:rsid w:val="48694238"/>
    <w:rsid w:val="486C4762"/>
    <w:rsid w:val="4893603F"/>
    <w:rsid w:val="49076EA2"/>
    <w:rsid w:val="491A440C"/>
    <w:rsid w:val="493059DD"/>
    <w:rsid w:val="493C25D4"/>
    <w:rsid w:val="4961203A"/>
    <w:rsid w:val="497A19DE"/>
    <w:rsid w:val="498D2E30"/>
    <w:rsid w:val="4999240E"/>
    <w:rsid w:val="49ED1F9B"/>
    <w:rsid w:val="49EE61B8"/>
    <w:rsid w:val="4A0A4480"/>
    <w:rsid w:val="4A1E18DE"/>
    <w:rsid w:val="4A79362C"/>
    <w:rsid w:val="4A8E3303"/>
    <w:rsid w:val="4AF222A0"/>
    <w:rsid w:val="4AFC5060"/>
    <w:rsid w:val="4B2B6DA4"/>
    <w:rsid w:val="4B502367"/>
    <w:rsid w:val="4B7F1043"/>
    <w:rsid w:val="4BB26738"/>
    <w:rsid w:val="4BCB40E3"/>
    <w:rsid w:val="4BCD1C09"/>
    <w:rsid w:val="4BD9396C"/>
    <w:rsid w:val="4C191A22"/>
    <w:rsid w:val="4C1C493F"/>
    <w:rsid w:val="4C5D42C4"/>
    <w:rsid w:val="4D3C1D69"/>
    <w:rsid w:val="4D551CC0"/>
    <w:rsid w:val="4D673998"/>
    <w:rsid w:val="4D922B7A"/>
    <w:rsid w:val="4DB07402"/>
    <w:rsid w:val="4DBA6969"/>
    <w:rsid w:val="4DFF1E22"/>
    <w:rsid w:val="4E241985"/>
    <w:rsid w:val="4E3D5361"/>
    <w:rsid w:val="4E3F5503"/>
    <w:rsid w:val="4E6323B1"/>
    <w:rsid w:val="4E656129"/>
    <w:rsid w:val="4E7E71EB"/>
    <w:rsid w:val="4E891B5B"/>
    <w:rsid w:val="4EAC01FC"/>
    <w:rsid w:val="4EED5F4F"/>
    <w:rsid w:val="4EF30092"/>
    <w:rsid w:val="4F135425"/>
    <w:rsid w:val="4F284A1F"/>
    <w:rsid w:val="4F7F09AB"/>
    <w:rsid w:val="4FBD3D43"/>
    <w:rsid w:val="4FC32081"/>
    <w:rsid w:val="4FC60E49"/>
    <w:rsid w:val="501E106D"/>
    <w:rsid w:val="50595BFA"/>
    <w:rsid w:val="50966A6E"/>
    <w:rsid w:val="50B0326A"/>
    <w:rsid w:val="50BC3FD7"/>
    <w:rsid w:val="50FE2865"/>
    <w:rsid w:val="51126D6F"/>
    <w:rsid w:val="511931FB"/>
    <w:rsid w:val="513149E8"/>
    <w:rsid w:val="513D338D"/>
    <w:rsid w:val="513D513B"/>
    <w:rsid w:val="518C60C3"/>
    <w:rsid w:val="51AC406F"/>
    <w:rsid w:val="51D7438A"/>
    <w:rsid w:val="51E1640E"/>
    <w:rsid w:val="52045C59"/>
    <w:rsid w:val="525B4D73"/>
    <w:rsid w:val="52A41115"/>
    <w:rsid w:val="52AB61F2"/>
    <w:rsid w:val="52B23907"/>
    <w:rsid w:val="52C04276"/>
    <w:rsid w:val="52DB10B0"/>
    <w:rsid w:val="5302488E"/>
    <w:rsid w:val="53236C00"/>
    <w:rsid w:val="532B27F2"/>
    <w:rsid w:val="53482F11"/>
    <w:rsid w:val="53CC2289"/>
    <w:rsid w:val="53DC0061"/>
    <w:rsid w:val="53E12575"/>
    <w:rsid w:val="54232D0E"/>
    <w:rsid w:val="54AB5DD3"/>
    <w:rsid w:val="54C43003"/>
    <w:rsid w:val="54C814B3"/>
    <w:rsid w:val="551E5284"/>
    <w:rsid w:val="552D54C7"/>
    <w:rsid w:val="55592760"/>
    <w:rsid w:val="555D3FFE"/>
    <w:rsid w:val="557E5D22"/>
    <w:rsid w:val="5587107B"/>
    <w:rsid w:val="55937A20"/>
    <w:rsid w:val="5599139C"/>
    <w:rsid w:val="55A1776B"/>
    <w:rsid w:val="55B81234"/>
    <w:rsid w:val="55C40E60"/>
    <w:rsid w:val="55F57683"/>
    <w:rsid w:val="561D553B"/>
    <w:rsid w:val="56270168"/>
    <w:rsid w:val="56684EAA"/>
    <w:rsid w:val="5669226E"/>
    <w:rsid w:val="566C53B8"/>
    <w:rsid w:val="569972B8"/>
    <w:rsid w:val="56B2297F"/>
    <w:rsid w:val="56B23ED5"/>
    <w:rsid w:val="56F049FE"/>
    <w:rsid w:val="571701DC"/>
    <w:rsid w:val="577E7BEE"/>
    <w:rsid w:val="579B0E0D"/>
    <w:rsid w:val="57C42203"/>
    <w:rsid w:val="583257A8"/>
    <w:rsid w:val="586B358B"/>
    <w:rsid w:val="586D62C7"/>
    <w:rsid w:val="5878157B"/>
    <w:rsid w:val="58951D01"/>
    <w:rsid w:val="58B21713"/>
    <w:rsid w:val="58C3686E"/>
    <w:rsid w:val="58E467E4"/>
    <w:rsid w:val="59462FFB"/>
    <w:rsid w:val="596D2336"/>
    <w:rsid w:val="597E4543"/>
    <w:rsid w:val="599614A0"/>
    <w:rsid w:val="59B7305E"/>
    <w:rsid w:val="59BC3C6C"/>
    <w:rsid w:val="59C372E4"/>
    <w:rsid w:val="59E80AFC"/>
    <w:rsid w:val="59EF7FC9"/>
    <w:rsid w:val="5A3A152A"/>
    <w:rsid w:val="5A8B769A"/>
    <w:rsid w:val="5AB3021C"/>
    <w:rsid w:val="5ACD2ECD"/>
    <w:rsid w:val="5AD06528"/>
    <w:rsid w:val="5AE26D53"/>
    <w:rsid w:val="5AE40D1D"/>
    <w:rsid w:val="5AE85E67"/>
    <w:rsid w:val="5B0E18F6"/>
    <w:rsid w:val="5B2B24A8"/>
    <w:rsid w:val="5B490B80"/>
    <w:rsid w:val="5B56714F"/>
    <w:rsid w:val="5B795E1E"/>
    <w:rsid w:val="5BBB7CD0"/>
    <w:rsid w:val="5C2B16A6"/>
    <w:rsid w:val="5C5D48E3"/>
    <w:rsid w:val="5C5F2DA6"/>
    <w:rsid w:val="5C82434A"/>
    <w:rsid w:val="5C83579A"/>
    <w:rsid w:val="5C997ECC"/>
    <w:rsid w:val="5CB12E81"/>
    <w:rsid w:val="5CBA72C3"/>
    <w:rsid w:val="5CBD1AD5"/>
    <w:rsid w:val="5CC642A4"/>
    <w:rsid w:val="5CDD77C4"/>
    <w:rsid w:val="5CE40B61"/>
    <w:rsid w:val="5CE609DA"/>
    <w:rsid w:val="5CEC5C67"/>
    <w:rsid w:val="5D192AB0"/>
    <w:rsid w:val="5D7844EC"/>
    <w:rsid w:val="5D8A1E0F"/>
    <w:rsid w:val="5D920387"/>
    <w:rsid w:val="5E0A0A9B"/>
    <w:rsid w:val="5E2C52B3"/>
    <w:rsid w:val="5E6A32E8"/>
    <w:rsid w:val="5E987E55"/>
    <w:rsid w:val="5F225970"/>
    <w:rsid w:val="5F7F2DC3"/>
    <w:rsid w:val="5FA34D03"/>
    <w:rsid w:val="5FAE10AF"/>
    <w:rsid w:val="5FB47473"/>
    <w:rsid w:val="5FCA6734"/>
    <w:rsid w:val="5FCB7B2A"/>
    <w:rsid w:val="6011707D"/>
    <w:rsid w:val="606049A2"/>
    <w:rsid w:val="606A5821"/>
    <w:rsid w:val="60C34F31"/>
    <w:rsid w:val="60C56C4F"/>
    <w:rsid w:val="60CD00D9"/>
    <w:rsid w:val="60E125F2"/>
    <w:rsid w:val="60F52D6A"/>
    <w:rsid w:val="610C4B2A"/>
    <w:rsid w:val="61112140"/>
    <w:rsid w:val="614B322B"/>
    <w:rsid w:val="618B21BA"/>
    <w:rsid w:val="61CE693A"/>
    <w:rsid w:val="61D92C5E"/>
    <w:rsid w:val="622F0332"/>
    <w:rsid w:val="623C36B0"/>
    <w:rsid w:val="625353F4"/>
    <w:rsid w:val="6256605D"/>
    <w:rsid w:val="62944DD7"/>
    <w:rsid w:val="629E445B"/>
    <w:rsid w:val="62A734E8"/>
    <w:rsid w:val="62EE47AC"/>
    <w:rsid w:val="63095130"/>
    <w:rsid w:val="63352116"/>
    <w:rsid w:val="63385BE7"/>
    <w:rsid w:val="635F7193"/>
    <w:rsid w:val="63666773"/>
    <w:rsid w:val="637D59BA"/>
    <w:rsid w:val="63A64DC2"/>
    <w:rsid w:val="63CD09BD"/>
    <w:rsid w:val="63F422A9"/>
    <w:rsid w:val="641A130C"/>
    <w:rsid w:val="641A744C"/>
    <w:rsid w:val="641C50CD"/>
    <w:rsid w:val="643B19AE"/>
    <w:rsid w:val="643D00D2"/>
    <w:rsid w:val="64442051"/>
    <w:rsid w:val="64446389"/>
    <w:rsid w:val="647D34EF"/>
    <w:rsid w:val="64836EB1"/>
    <w:rsid w:val="648D1ADE"/>
    <w:rsid w:val="64A05CB5"/>
    <w:rsid w:val="64B61035"/>
    <w:rsid w:val="65077AE2"/>
    <w:rsid w:val="65091D3A"/>
    <w:rsid w:val="651B358E"/>
    <w:rsid w:val="656B512B"/>
    <w:rsid w:val="6578453C"/>
    <w:rsid w:val="65D10D62"/>
    <w:rsid w:val="65D25593"/>
    <w:rsid w:val="65EE63C2"/>
    <w:rsid w:val="661C136B"/>
    <w:rsid w:val="669C24AC"/>
    <w:rsid w:val="66B25D22"/>
    <w:rsid w:val="66B60DF7"/>
    <w:rsid w:val="66E63727"/>
    <w:rsid w:val="67426E93"/>
    <w:rsid w:val="679715F1"/>
    <w:rsid w:val="679D64DC"/>
    <w:rsid w:val="67A07D7A"/>
    <w:rsid w:val="67AA57B9"/>
    <w:rsid w:val="67B64473"/>
    <w:rsid w:val="67CD19C5"/>
    <w:rsid w:val="67CF336E"/>
    <w:rsid w:val="67DB65FB"/>
    <w:rsid w:val="680B78E9"/>
    <w:rsid w:val="682E182A"/>
    <w:rsid w:val="685272C6"/>
    <w:rsid w:val="68B85F0B"/>
    <w:rsid w:val="68E00D76"/>
    <w:rsid w:val="68FC0A86"/>
    <w:rsid w:val="693543F7"/>
    <w:rsid w:val="69450BD9"/>
    <w:rsid w:val="696838F6"/>
    <w:rsid w:val="696D6A95"/>
    <w:rsid w:val="69730FBA"/>
    <w:rsid w:val="6997533A"/>
    <w:rsid w:val="69A70CF8"/>
    <w:rsid w:val="69FD14B4"/>
    <w:rsid w:val="6A140DC3"/>
    <w:rsid w:val="6A3C0CDA"/>
    <w:rsid w:val="6A6E58EB"/>
    <w:rsid w:val="6A731776"/>
    <w:rsid w:val="6AB3149C"/>
    <w:rsid w:val="6AB41B6D"/>
    <w:rsid w:val="6AD82E39"/>
    <w:rsid w:val="6B0E3E87"/>
    <w:rsid w:val="6B335BC8"/>
    <w:rsid w:val="6B4B1859"/>
    <w:rsid w:val="6B717CFC"/>
    <w:rsid w:val="6B780702"/>
    <w:rsid w:val="6B785296"/>
    <w:rsid w:val="6B80239C"/>
    <w:rsid w:val="6B981494"/>
    <w:rsid w:val="6C136D6D"/>
    <w:rsid w:val="6C186A79"/>
    <w:rsid w:val="6C2471CC"/>
    <w:rsid w:val="6C564566"/>
    <w:rsid w:val="6C6F0D61"/>
    <w:rsid w:val="6C716FFC"/>
    <w:rsid w:val="6C97799E"/>
    <w:rsid w:val="6CC14A1B"/>
    <w:rsid w:val="6D366640"/>
    <w:rsid w:val="6D6D4958"/>
    <w:rsid w:val="6D6F5609"/>
    <w:rsid w:val="6DAF2A30"/>
    <w:rsid w:val="6DB4457F"/>
    <w:rsid w:val="6DF872EF"/>
    <w:rsid w:val="6E2E1DA6"/>
    <w:rsid w:val="6E346665"/>
    <w:rsid w:val="6E54308B"/>
    <w:rsid w:val="6E7004A6"/>
    <w:rsid w:val="6E7F06E9"/>
    <w:rsid w:val="6EDF1372"/>
    <w:rsid w:val="6EE13152"/>
    <w:rsid w:val="6EF44F8B"/>
    <w:rsid w:val="6F6A75EB"/>
    <w:rsid w:val="6F820F1C"/>
    <w:rsid w:val="6F996A3C"/>
    <w:rsid w:val="6FAD1286"/>
    <w:rsid w:val="6FAD7866"/>
    <w:rsid w:val="6FBB39A3"/>
    <w:rsid w:val="6FED0E41"/>
    <w:rsid w:val="70103E09"/>
    <w:rsid w:val="707B1384"/>
    <w:rsid w:val="70A66401"/>
    <w:rsid w:val="70BF3967"/>
    <w:rsid w:val="70D0347E"/>
    <w:rsid w:val="70D851A4"/>
    <w:rsid w:val="70EC2A86"/>
    <w:rsid w:val="71016E03"/>
    <w:rsid w:val="713003C1"/>
    <w:rsid w:val="717F3887"/>
    <w:rsid w:val="71A32941"/>
    <w:rsid w:val="71CC4D60"/>
    <w:rsid w:val="721C7E5B"/>
    <w:rsid w:val="72370D1A"/>
    <w:rsid w:val="724E4FA2"/>
    <w:rsid w:val="725A3947"/>
    <w:rsid w:val="727F0174"/>
    <w:rsid w:val="72952D73"/>
    <w:rsid w:val="72A44018"/>
    <w:rsid w:val="72A526E9"/>
    <w:rsid w:val="72C963D7"/>
    <w:rsid w:val="72F86CBC"/>
    <w:rsid w:val="733234C6"/>
    <w:rsid w:val="734E0C63"/>
    <w:rsid w:val="73C84D4F"/>
    <w:rsid w:val="73D239B1"/>
    <w:rsid w:val="73D71F54"/>
    <w:rsid w:val="73DD0ED2"/>
    <w:rsid w:val="74134AEF"/>
    <w:rsid w:val="74143389"/>
    <w:rsid w:val="741A09E2"/>
    <w:rsid w:val="7426798C"/>
    <w:rsid w:val="74493C73"/>
    <w:rsid w:val="745F4E81"/>
    <w:rsid w:val="74723323"/>
    <w:rsid w:val="74C4779E"/>
    <w:rsid w:val="74C47B70"/>
    <w:rsid w:val="74D80B53"/>
    <w:rsid w:val="74D964E8"/>
    <w:rsid w:val="74E10D43"/>
    <w:rsid w:val="74F627FA"/>
    <w:rsid w:val="750F5554"/>
    <w:rsid w:val="75232A69"/>
    <w:rsid w:val="75956A44"/>
    <w:rsid w:val="759F78C3"/>
    <w:rsid w:val="75F0011F"/>
    <w:rsid w:val="75F61BD9"/>
    <w:rsid w:val="75F93744"/>
    <w:rsid w:val="75FC2F67"/>
    <w:rsid w:val="763755B8"/>
    <w:rsid w:val="76601BCB"/>
    <w:rsid w:val="767E6646"/>
    <w:rsid w:val="768076F4"/>
    <w:rsid w:val="76AA4771"/>
    <w:rsid w:val="76B15101"/>
    <w:rsid w:val="771820FF"/>
    <w:rsid w:val="77260CAD"/>
    <w:rsid w:val="773630DB"/>
    <w:rsid w:val="77803162"/>
    <w:rsid w:val="77B45788"/>
    <w:rsid w:val="77DE46D3"/>
    <w:rsid w:val="78251E52"/>
    <w:rsid w:val="783231E5"/>
    <w:rsid w:val="78506E3A"/>
    <w:rsid w:val="78671DDD"/>
    <w:rsid w:val="78B85BAB"/>
    <w:rsid w:val="78BE62B2"/>
    <w:rsid w:val="78F1026A"/>
    <w:rsid w:val="790D73D2"/>
    <w:rsid w:val="792702FB"/>
    <w:rsid w:val="792C3B64"/>
    <w:rsid w:val="793F6466"/>
    <w:rsid w:val="79984D55"/>
    <w:rsid w:val="799D236B"/>
    <w:rsid w:val="79C8563A"/>
    <w:rsid w:val="7A0917AF"/>
    <w:rsid w:val="7A13705B"/>
    <w:rsid w:val="7A142C60"/>
    <w:rsid w:val="7A772BBC"/>
    <w:rsid w:val="7A8772A3"/>
    <w:rsid w:val="7AA339B1"/>
    <w:rsid w:val="7AB12572"/>
    <w:rsid w:val="7AE85868"/>
    <w:rsid w:val="7AF73089"/>
    <w:rsid w:val="7B330102"/>
    <w:rsid w:val="7B4056A4"/>
    <w:rsid w:val="7B761975"/>
    <w:rsid w:val="7B893433"/>
    <w:rsid w:val="7B9A606D"/>
    <w:rsid w:val="7BAC2148"/>
    <w:rsid w:val="7BDC6B9E"/>
    <w:rsid w:val="7BDF2CDC"/>
    <w:rsid w:val="7C1759E6"/>
    <w:rsid w:val="7C370855"/>
    <w:rsid w:val="7C6B05A8"/>
    <w:rsid w:val="7C7E2D81"/>
    <w:rsid w:val="7C7E46D6"/>
    <w:rsid w:val="7C8617DD"/>
    <w:rsid w:val="7C8D4639"/>
    <w:rsid w:val="7CA03228"/>
    <w:rsid w:val="7CBE4AD3"/>
    <w:rsid w:val="7D225061"/>
    <w:rsid w:val="7D4551F4"/>
    <w:rsid w:val="7D603DDC"/>
    <w:rsid w:val="7D6E64F9"/>
    <w:rsid w:val="7D761851"/>
    <w:rsid w:val="7D902913"/>
    <w:rsid w:val="7D9F728C"/>
    <w:rsid w:val="7DC029C9"/>
    <w:rsid w:val="7DCB56F9"/>
    <w:rsid w:val="7DE7748B"/>
    <w:rsid w:val="7DF81F7A"/>
    <w:rsid w:val="7DFA7D8C"/>
    <w:rsid w:val="7E097FCF"/>
    <w:rsid w:val="7E357016"/>
    <w:rsid w:val="7E7877E8"/>
    <w:rsid w:val="7EBC3231"/>
    <w:rsid w:val="7ED61A5E"/>
    <w:rsid w:val="7EE45E1A"/>
    <w:rsid w:val="7EEF5417"/>
    <w:rsid w:val="7F4A58FD"/>
    <w:rsid w:val="7F6945B9"/>
    <w:rsid w:val="7FA04963"/>
    <w:rsid w:val="7FCD0AA6"/>
    <w:rsid w:val="7FF3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20"/>
    <w:qFormat/>
    <w:uiPriority w:val="0"/>
    <w:rPr>
      <w:sz w:val="18"/>
      <w:szCs w:val="18"/>
    </w:rPr>
  </w:style>
  <w:style w:type="paragraph" w:styleId="3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autoRedefine/>
    <w:qFormat/>
    <w:uiPriority w:val="0"/>
    <w:rPr>
      <w:b/>
    </w:rPr>
  </w:style>
  <w:style w:type="character" w:styleId="9">
    <w:name w:val="FollowedHyperlink"/>
    <w:basedOn w:val="7"/>
    <w:autoRedefine/>
    <w:qFormat/>
    <w:uiPriority w:val="0"/>
    <w:rPr>
      <w:color w:val="DC6A4D"/>
      <w:u w:val="none"/>
    </w:rPr>
  </w:style>
  <w:style w:type="character" w:styleId="10">
    <w:name w:val="Hyperlink"/>
    <w:basedOn w:val="7"/>
    <w:autoRedefine/>
    <w:qFormat/>
    <w:uiPriority w:val="0"/>
    <w:rPr>
      <w:color w:val="DC6A4D"/>
      <w:u w:val="none"/>
    </w:rPr>
  </w:style>
  <w:style w:type="paragraph" w:customStyle="1" w:styleId="11">
    <w:name w:val="第一章"/>
    <w:basedOn w:val="1"/>
    <w:autoRedefine/>
    <w:qFormat/>
    <w:uiPriority w:val="0"/>
    <w:pPr>
      <w:jc w:val="center"/>
    </w:pPr>
    <w:rPr>
      <w:rFonts w:ascii="方正黑体_GBK" w:hAnsi="黑体" w:eastAsia="方正黑体_GBK" w:cs="黑体"/>
      <w:color w:val="000000"/>
      <w:sz w:val="32"/>
      <w:szCs w:val="32"/>
    </w:rPr>
  </w:style>
  <w:style w:type="paragraph" w:customStyle="1" w:styleId="12">
    <w:name w:val="汇编正文"/>
    <w:basedOn w:val="1"/>
    <w:autoRedefine/>
    <w:qFormat/>
    <w:uiPriority w:val="0"/>
    <w:pPr>
      <w:snapToGrid w:val="0"/>
      <w:spacing w:line="579" w:lineRule="exact"/>
      <w:ind w:firstLine="640" w:firstLineChars="200"/>
    </w:pPr>
    <w:rPr>
      <w:rFonts w:ascii="仿宋_GB2312" w:hAnsi="黑体" w:eastAsia="仿宋_GB2312" w:cs="仿宋_GB2312"/>
      <w:sz w:val="32"/>
      <w:szCs w:val="32"/>
    </w:rPr>
  </w:style>
  <w:style w:type="paragraph" w:customStyle="1" w:styleId="13">
    <w:name w:val="附件编号"/>
    <w:basedOn w:val="12"/>
    <w:autoRedefine/>
    <w:qFormat/>
    <w:uiPriority w:val="0"/>
    <w:pPr>
      <w:ind w:left="765" w:leftChars="765" w:hanging="318" w:hangingChars="100"/>
    </w:pPr>
  </w:style>
  <w:style w:type="character" w:customStyle="1" w:styleId="14">
    <w:name w:val="font21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5">
    <w:name w:val="font31"/>
    <w:autoRedefine/>
    <w:qFormat/>
    <w:uiPriority w:val="0"/>
    <w:rPr>
      <w:rFonts w:ascii="Calibri" w:hAnsi="Calibri" w:cs="Calibri"/>
      <w:color w:val="000000"/>
      <w:sz w:val="21"/>
      <w:szCs w:val="21"/>
      <w:u w:val="none"/>
    </w:rPr>
  </w:style>
  <w:style w:type="character" w:customStyle="1" w:styleId="16">
    <w:name w:val="页眉 字符"/>
    <w:basedOn w:val="7"/>
    <w:link w:val="4"/>
    <w:autoRedefine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17">
    <w:name w:val="页脚 字符"/>
    <w:basedOn w:val="7"/>
    <w:link w:val="3"/>
    <w:autoRedefine/>
    <w:qFormat/>
    <w:uiPriority w:val="99"/>
    <w:rPr>
      <w:rFonts w:ascii="Calibri" w:hAnsi="Calibri" w:eastAsia="宋体" w:cs="宋体"/>
      <w:kern w:val="2"/>
      <w:sz w:val="18"/>
      <w:szCs w:val="18"/>
    </w:rPr>
  </w:style>
  <w:style w:type="character" w:customStyle="1" w:styleId="18">
    <w:name w:val="item-name"/>
    <w:basedOn w:val="7"/>
    <w:autoRedefine/>
    <w:qFormat/>
    <w:uiPriority w:val="0"/>
  </w:style>
  <w:style w:type="character" w:customStyle="1" w:styleId="19">
    <w:name w:val="item-name1"/>
    <w:basedOn w:val="7"/>
    <w:autoRedefine/>
    <w:qFormat/>
    <w:uiPriority w:val="0"/>
  </w:style>
  <w:style w:type="character" w:customStyle="1" w:styleId="20">
    <w:name w:val="批注框文本 字符"/>
    <w:basedOn w:val="7"/>
    <w:link w:val="2"/>
    <w:qFormat/>
    <w:uiPriority w:val="0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2A0B7-8AEB-412C-95A9-69FDD7D21DF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三全学院图书馆</Company>
  <Pages>1</Pages>
  <Words>3465</Words>
  <Characters>3612</Characters>
  <Lines>28</Lines>
  <Paragraphs>7</Paragraphs>
  <TotalTime>81</TotalTime>
  <ScaleCrop>false</ScaleCrop>
  <LinksUpToDate>false</LinksUpToDate>
  <CharactersWithSpaces>3668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2026-09-07T07:49:00Z</dcterms:created>
  <dc:creator>如小果</dc:creator>
  <cp:lastModifiedBy>常亚辉</cp:lastModifiedBy>
  <dcterms:modified xsi:type="dcterms:W3CDTF">2026-10-10T04:16:09Z</dcterms:modified>
  <dc:title>新乡医学院三全学院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536604BA11854DEF9CA6463456B6346C_13</vt:lpwstr>
  </property>
  <property fmtid="{D5CDD505-2E9C-101B-9397-08002B2CF9AE}" pid="4" name="KSOTemplateDocerSaveRecord">
    <vt:lpwstr>eyJoZGlkIjoiYWJmNTAxYTA0NTllZTU0OWY5NWY0MWNlMzBjNGU2OTYiLCJ1c2VySWQiOiIyMjMzNjQ4MzkifQ==</vt:lpwstr>
  </property>
</Properties>
</file>